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A8D2D" w14:textId="77777777" w:rsidR="00F3277A" w:rsidRPr="00525E24" w:rsidRDefault="00F21EC7" w:rsidP="00A45184">
      <w:pPr>
        <w:autoSpaceDN w:val="0"/>
        <w:rPr>
          <w:rFonts w:hint="default"/>
          <w:color w:val="auto"/>
          <w:szCs w:val="21"/>
        </w:rPr>
      </w:pPr>
      <w:r w:rsidRPr="00525E24">
        <w:rPr>
          <w:color w:val="auto"/>
          <w:szCs w:val="21"/>
        </w:rPr>
        <w:t>別記</w:t>
      </w:r>
      <w:r w:rsidR="00DE5283" w:rsidRPr="00525E24">
        <w:rPr>
          <w:color w:val="auto"/>
          <w:szCs w:val="21"/>
        </w:rPr>
        <w:t>様式</w:t>
      </w:r>
      <w:r w:rsidRPr="00525E24">
        <w:rPr>
          <w:color w:val="auto"/>
          <w:szCs w:val="21"/>
        </w:rPr>
        <w:t>（第</w:t>
      </w:r>
      <w:r w:rsidR="00B5487F" w:rsidRPr="00525E24">
        <w:rPr>
          <w:color w:val="auto"/>
          <w:szCs w:val="21"/>
        </w:rPr>
        <w:t>９</w:t>
      </w:r>
      <w:r w:rsidRPr="00525E24">
        <w:rPr>
          <w:color w:val="auto"/>
          <w:szCs w:val="21"/>
        </w:rPr>
        <w:t>関係）</w:t>
      </w:r>
    </w:p>
    <w:p w14:paraId="0A06D0F7" w14:textId="1A40E174" w:rsidR="00F21EC7" w:rsidRPr="00525E24" w:rsidRDefault="00D3720C" w:rsidP="00F3277A">
      <w:pPr>
        <w:widowControl/>
        <w:overflowPunct/>
        <w:autoSpaceDE w:val="0"/>
        <w:autoSpaceDN w:val="0"/>
        <w:spacing w:line="268" w:lineRule="exact"/>
        <w:jc w:val="center"/>
        <w:textAlignment w:val="auto"/>
        <w:rPr>
          <w:rFonts w:hint="default"/>
          <w:color w:val="auto"/>
          <w:szCs w:val="21"/>
        </w:rPr>
      </w:pPr>
      <w:r w:rsidRPr="00525E24">
        <w:rPr>
          <w:color w:val="auto"/>
          <w:szCs w:val="21"/>
        </w:rPr>
        <w:t>新たな麦流通モデルづくり</w:t>
      </w:r>
      <w:r w:rsidR="00F21EC7" w:rsidRPr="00525E24">
        <w:rPr>
          <w:color w:val="auto"/>
          <w:szCs w:val="21"/>
        </w:rPr>
        <w:t>事業</w:t>
      </w:r>
    </w:p>
    <w:p w14:paraId="428B507F" w14:textId="77777777" w:rsidR="00F3277A" w:rsidRPr="00525E24" w:rsidRDefault="00F3277A" w:rsidP="00F3277A">
      <w:pPr>
        <w:widowControl/>
        <w:overflowPunct/>
        <w:autoSpaceDE w:val="0"/>
        <w:autoSpaceDN w:val="0"/>
        <w:spacing w:line="268" w:lineRule="exact"/>
        <w:jc w:val="center"/>
        <w:textAlignment w:val="auto"/>
        <w:rPr>
          <w:rFonts w:hint="default"/>
          <w:color w:val="auto"/>
          <w:szCs w:val="21"/>
        </w:rPr>
      </w:pPr>
      <w:r w:rsidRPr="00525E24">
        <w:rPr>
          <w:color w:val="auto"/>
          <w:szCs w:val="21"/>
        </w:rPr>
        <w:t xml:space="preserve">　事業実施計画書</w:t>
      </w:r>
    </w:p>
    <w:p w14:paraId="759BFDE3" w14:textId="77777777" w:rsidR="00454451" w:rsidRPr="00525E24" w:rsidRDefault="00454451" w:rsidP="00F3277A">
      <w:pPr>
        <w:widowControl/>
        <w:overflowPunct/>
        <w:autoSpaceDE w:val="0"/>
        <w:autoSpaceDN w:val="0"/>
        <w:spacing w:line="268" w:lineRule="exact"/>
        <w:jc w:val="center"/>
        <w:textAlignment w:val="auto"/>
        <w:rPr>
          <w:rFonts w:hint="default"/>
          <w:color w:val="auto"/>
          <w:szCs w:val="21"/>
        </w:rPr>
      </w:pPr>
    </w:p>
    <w:tbl>
      <w:tblPr>
        <w:tblW w:w="9067" w:type="dxa"/>
        <w:tblInd w:w="104" w:type="dxa"/>
        <w:tblCellMar>
          <w:left w:w="99" w:type="dxa"/>
          <w:right w:w="99" w:type="dxa"/>
        </w:tblCellMar>
        <w:tblLook w:val="04A0" w:firstRow="1" w:lastRow="0" w:firstColumn="1" w:lastColumn="0" w:noHBand="0" w:noVBand="1"/>
      </w:tblPr>
      <w:tblGrid>
        <w:gridCol w:w="620"/>
        <w:gridCol w:w="1380"/>
        <w:gridCol w:w="2815"/>
        <w:gridCol w:w="1276"/>
        <w:gridCol w:w="2976"/>
      </w:tblGrid>
      <w:tr w:rsidR="00525E24" w:rsidRPr="00525E24" w14:paraId="1B6F7F3C" w14:textId="77777777" w:rsidTr="003F25F8">
        <w:trPr>
          <w:trHeight w:val="600"/>
        </w:trPr>
        <w:tc>
          <w:tcPr>
            <w:tcW w:w="620" w:type="dxa"/>
            <w:vMerge w:val="restart"/>
            <w:tcBorders>
              <w:top w:val="single" w:sz="4" w:space="0" w:color="auto"/>
              <w:left w:val="single" w:sz="4" w:space="0" w:color="auto"/>
              <w:bottom w:val="single" w:sz="4" w:space="0" w:color="auto"/>
              <w:right w:val="single" w:sz="4" w:space="0" w:color="auto"/>
            </w:tcBorders>
            <w:shd w:val="clear" w:color="auto" w:fill="auto"/>
            <w:noWrap/>
            <w:textDirection w:val="tbRlV"/>
            <w:vAlign w:val="center"/>
            <w:hideMark/>
          </w:tcPr>
          <w:p w14:paraId="7C67E0ED" w14:textId="77777777" w:rsidR="00454451" w:rsidRPr="00525E24" w:rsidRDefault="00454451" w:rsidP="003F25F8">
            <w:pPr>
              <w:widowControl/>
              <w:overflowPunct/>
              <w:jc w:val="center"/>
              <w:textAlignment w:val="auto"/>
              <w:rPr>
                <w:rFonts w:cs="ＭＳ Ｐゴシック" w:hint="default"/>
                <w:color w:val="auto"/>
                <w:szCs w:val="21"/>
              </w:rPr>
            </w:pPr>
            <w:r w:rsidRPr="00525E24">
              <w:rPr>
                <w:rFonts w:cs="ＭＳ Ｐゴシック"/>
                <w:color w:val="auto"/>
                <w:szCs w:val="21"/>
              </w:rPr>
              <w:t>事業担当者名及び連絡先</w:t>
            </w:r>
          </w:p>
        </w:tc>
        <w:tc>
          <w:tcPr>
            <w:tcW w:w="1380" w:type="dxa"/>
            <w:tcBorders>
              <w:top w:val="single" w:sz="4" w:space="0" w:color="auto"/>
              <w:left w:val="nil"/>
              <w:bottom w:val="single" w:sz="4" w:space="0" w:color="auto"/>
              <w:right w:val="nil"/>
            </w:tcBorders>
            <w:shd w:val="clear" w:color="auto" w:fill="auto"/>
            <w:noWrap/>
            <w:vAlign w:val="center"/>
            <w:hideMark/>
          </w:tcPr>
          <w:p w14:paraId="382CE0DB"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団体名</w:t>
            </w:r>
          </w:p>
        </w:tc>
        <w:tc>
          <w:tcPr>
            <w:tcW w:w="7067" w:type="dxa"/>
            <w:gridSpan w:val="3"/>
            <w:tcBorders>
              <w:top w:val="single" w:sz="4" w:space="0" w:color="auto"/>
              <w:left w:val="nil"/>
              <w:bottom w:val="single" w:sz="4" w:space="0" w:color="auto"/>
              <w:right w:val="single" w:sz="4" w:space="0" w:color="auto"/>
            </w:tcBorders>
            <w:shd w:val="clear" w:color="auto" w:fill="auto"/>
            <w:noWrap/>
            <w:vAlign w:val="center"/>
            <w:hideMark/>
          </w:tcPr>
          <w:p w14:paraId="2CBAF5AB"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142AADF7"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1F70D9AB" w14:textId="77777777" w:rsidR="00860A86" w:rsidRPr="00525E24" w:rsidRDefault="00860A86" w:rsidP="003F25F8">
            <w:pPr>
              <w:widowControl/>
              <w:overflowPunct/>
              <w:jc w:val="center"/>
              <w:textAlignment w:val="auto"/>
              <w:rPr>
                <w:rFonts w:cs="ＭＳ Ｐゴシック" w:hint="default"/>
                <w:color w:val="auto"/>
                <w:szCs w:val="21"/>
              </w:rPr>
            </w:pPr>
          </w:p>
        </w:tc>
        <w:tc>
          <w:tcPr>
            <w:tcW w:w="844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5B49CA"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氏名（ふりがな）</w:t>
            </w:r>
          </w:p>
        </w:tc>
      </w:tr>
      <w:tr w:rsidR="00525E24" w:rsidRPr="00525E24" w14:paraId="3F0AB313"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44609F91" w14:textId="77777777" w:rsidR="00860A86" w:rsidRPr="00525E24" w:rsidRDefault="00860A86" w:rsidP="003F25F8">
            <w:pPr>
              <w:widowControl/>
              <w:overflowPunct/>
              <w:jc w:val="center"/>
              <w:textAlignment w:val="auto"/>
              <w:rPr>
                <w:rFonts w:cs="ＭＳ Ｐゴシック" w:hint="default"/>
                <w:color w:val="auto"/>
                <w:szCs w:val="21"/>
              </w:rPr>
            </w:pPr>
          </w:p>
        </w:tc>
        <w:tc>
          <w:tcPr>
            <w:tcW w:w="844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D6586A"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所属（部署名等）</w:t>
            </w:r>
          </w:p>
        </w:tc>
      </w:tr>
      <w:tr w:rsidR="00525E24" w:rsidRPr="00525E24" w14:paraId="05930D17"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1884AE35" w14:textId="77777777" w:rsidR="00860A86" w:rsidRPr="00525E24" w:rsidRDefault="00860A86" w:rsidP="003F25F8">
            <w:pPr>
              <w:widowControl/>
              <w:overflowPunct/>
              <w:jc w:val="center"/>
              <w:textAlignment w:val="auto"/>
              <w:rPr>
                <w:rFonts w:cs="ＭＳ Ｐゴシック" w:hint="default"/>
                <w:color w:val="auto"/>
                <w:szCs w:val="21"/>
              </w:rPr>
            </w:pPr>
          </w:p>
        </w:tc>
        <w:tc>
          <w:tcPr>
            <w:tcW w:w="1380" w:type="dxa"/>
            <w:tcBorders>
              <w:top w:val="nil"/>
              <w:left w:val="nil"/>
              <w:bottom w:val="single" w:sz="4" w:space="0" w:color="auto"/>
              <w:right w:val="nil"/>
            </w:tcBorders>
            <w:shd w:val="clear" w:color="auto" w:fill="auto"/>
            <w:noWrap/>
            <w:vAlign w:val="center"/>
            <w:hideMark/>
          </w:tcPr>
          <w:p w14:paraId="351BD39D"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役職</w:t>
            </w:r>
          </w:p>
        </w:tc>
        <w:tc>
          <w:tcPr>
            <w:tcW w:w="7067" w:type="dxa"/>
            <w:gridSpan w:val="3"/>
            <w:tcBorders>
              <w:top w:val="nil"/>
              <w:left w:val="nil"/>
              <w:bottom w:val="single" w:sz="4" w:space="0" w:color="auto"/>
              <w:right w:val="single" w:sz="4" w:space="0" w:color="auto"/>
            </w:tcBorders>
            <w:shd w:val="clear" w:color="auto" w:fill="auto"/>
            <w:noWrap/>
            <w:vAlign w:val="center"/>
            <w:hideMark/>
          </w:tcPr>
          <w:p w14:paraId="0791F5E5"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436A87EC"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7569D5FD" w14:textId="77777777" w:rsidR="00860A86" w:rsidRPr="00525E24" w:rsidRDefault="00860A86" w:rsidP="003F25F8">
            <w:pPr>
              <w:widowControl/>
              <w:overflowPunct/>
              <w:jc w:val="center"/>
              <w:textAlignment w:val="auto"/>
              <w:rPr>
                <w:rFonts w:cs="ＭＳ Ｐゴシック" w:hint="default"/>
                <w:color w:val="auto"/>
                <w:szCs w:val="21"/>
              </w:rPr>
            </w:pPr>
          </w:p>
        </w:tc>
        <w:tc>
          <w:tcPr>
            <w:tcW w:w="1380" w:type="dxa"/>
            <w:tcBorders>
              <w:top w:val="nil"/>
              <w:left w:val="nil"/>
              <w:bottom w:val="single" w:sz="4" w:space="0" w:color="auto"/>
              <w:right w:val="nil"/>
            </w:tcBorders>
            <w:shd w:val="clear" w:color="auto" w:fill="auto"/>
            <w:noWrap/>
            <w:vAlign w:val="center"/>
            <w:hideMark/>
          </w:tcPr>
          <w:p w14:paraId="7843324F"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所在地</w:t>
            </w:r>
          </w:p>
        </w:tc>
        <w:tc>
          <w:tcPr>
            <w:tcW w:w="7067" w:type="dxa"/>
            <w:gridSpan w:val="3"/>
            <w:tcBorders>
              <w:top w:val="nil"/>
              <w:left w:val="nil"/>
              <w:bottom w:val="single" w:sz="4" w:space="0" w:color="auto"/>
              <w:right w:val="single" w:sz="4" w:space="0" w:color="auto"/>
            </w:tcBorders>
            <w:shd w:val="clear" w:color="auto" w:fill="auto"/>
            <w:noWrap/>
            <w:hideMark/>
          </w:tcPr>
          <w:p w14:paraId="44EDF404"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w:t>
            </w:r>
          </w:p>
          <w:p w14:paraId="77B705E8" w14:textId="77777777" w:rsidR="00B56E12" w:rsidRPr="00525E24" w:rsidRDefault="00B56E12" w:rsidP="00454451">
            <w:pPr>
              <w:widowControl/>
              <w:overflowPunct/>
              <w:jc w:val="left"/>
              <w:textAlignment w:val="auto"/>
              <w:rPr>
                <w:rFonts w:cs="ＭＳ Ｐゴシック" w:hint="default"/>
                <w:color w:val="auto"/>
                <w:szCs w:val="21"/>
              </w:rPr>
            </w:pPr>
          </w:p>
        </w:tc>
      </w:tr>
      <w:tr w:rsidR="00525E24" w:rsidRPr="00525E24" w14:paraId="4D86550C"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68ED3F46" w14:textId="77777777" w:rsidR="00454451" w:rsidRPr="00525E24" w:rsidRDefault="00454451" w:rsidP="003F25F8">
            <w:pPr>
              <w:widowControl/>
              <w:overflowPunct/>
              <w:jc w:val="center"/>
              <w:textAlignment w:val="auto"/>
              <w:rPr>
                <w:rFonts w:cs="ＭＳ Ｐゴシック" w:hint="default"/>
                <w:color w:val="auto"/>
                <w:szCs w:val="21"/>
              </w:rPr>
            </w:pPr>
          </w:p>
        </w:tc>
        <w:tc>
          <w:tcPr>
            <w:tcW w:w="1380" w:type="dxa"/>
            <w:tcBorders>
              <w:top w:val="nil"/>
              <w:left w:val="nil"/>
              <w:bottom w:val="single" w:sz="4" w:space="0" w:color="auto"/>
              <w:right w:val="nil"/>
            </w:tcBorders>
            <w:shd w:val="clear" w:color="auto" w:fill="auto"/>
            <w:noWrap/>
            <w:vAlign w:val="center"/>
            <w:hideMark/>
          </w:tcPr>
          <w:p w14:paraId="70A158C3"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電話番号</w:t>
            </w:r>
          </w:p>
        </w:tc>
        <w:tc>
          <w:tcPr>
            <w:tcW w:w="2815" w:type="dxa"/>
            <w:tcBorders>
              <w:top w:val="nil"/>
              <w:left w:val="single" w:sz="4" w:space="0" w:color="auto"/>
              <w:bottom w:val="single" w:sz="4" w:space="0" w:color="auto"/>
              <w:right w:val="single" w:sz="4" w:space="0" w:color="auto"/>
            </w:tcBorders>
            <w:shd w:val="clear" w:color="auto" w:fill="auto"/>
            <w:noWrap/>
            <w:vAlign w:val="center"/>
            <w:hideMark/>
          </w:tcPr>
          <w:p w14:paraId="78D72619"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14:paraId="70DD979F"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FAX</w:t>
            </w: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14:paraId="000EA96C"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55741C11" w14:textId="77777777" w:rsidTr="003F25F8">
        <w:trPr>
          <w:trHeight w:val="600"/>
        </w:trPr>
        <w:tc>
          <w:tcPr>
            <w:tcW w:w="620" w:type="dxa"/>
            <w:vMerge/>
            <w:tcBorders>
              <w:top w:val="single" w:sz="4" w:space="0" w:color="auto"/>
              <w:left w:val="single" w:sz="4" w:space="0" w:color="auto"/>
              <w:bottom w:val="single" w:sz="4" w:space="0" w:color="auto"/>
              <w:right w:val="single" w:sz="4" w:space="0" w:color="auto"/>
            </w:tcBorders>
            <w:vAlign w:val="center"/>
            <w:hideMark/>
          </w:tcPr>
          <w:p w14:paraId="35798BC5" w14:textId="77777777" w:rsidR="00860A86" w:rsidRPr="00525E24" w:rsidRDefault="00860A86" w:rsidP="003F25F8">
            <w:pPr>
              <w:widowControl/>
              <w:overflowPunct/>
              <w:jc w:val="center"/>
              <w:textAlignment w:val="auto"/>
              <w:rPr>
                <w:rFonts w:cs="ＭＳ Ｐゴシック" w:hint="default"/>
                <w:color w:val="auto"/>
                <w:szCs w:val="21"/>
              </w:rPr>
            </w:pPr>
          </w:p>
        </w:tc>
        <w:tc>
          <w:tcPr>
            <w:tcW w:w="1380" w:type="dxa"/>
            <w:tcBorders>
              <w:top w:val="nil"/>
              <w:left w:val="nil"/>
              <w:bottom w:val="single" w:sz="4" w:space="0" w:color="auto"/>
              <w:right w:val="single" w:sz="4" w:space="0" w:color="auto"/>
            </w:tcBorders>
            <w:shd w:val="clear" w:color="auto" w:fill="auto"/>
            <w:noWrap/>
            <w:vAlign w:val="center"/>
            <w:hideMark/>
          </w:tcPr>
          <w:p w14:paraId="12F3E6F3"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E-mail</w:t>
            </w:r>
          </w:p>
        </w:tc>
        <w:tc>
          <w:tcPr>
            <w:tcW w:w="7067" w:type="dxa"/>
            <w:gridSpan w:val="3"/>
            <w:tcBorders>
              <w:top w:val="nil"/>
              <w:left w:val="nil"/>
              <w:bottom w:val="single" w:sz="4" w:space="0" w:color="auto"/>
              <w:right w:val="single" w:sz="4" w:space="0" w:color="auto"/>
            </w:tcBorders>
            <w:shd w:val="clear" w:color="auto" w:fill="auto"/>
            <w:noWrap/>
            <w:vAlign w:val="center"/>
            <w:hideMark/>
          </w:tcPr>
          <w:p w14:paraId="31EFBEB6"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50AF069F" w14:textId="77777777" w:rsidTr="003F25F8">
        <w:trPr>
          <w:trHeight w:val="600"/>
        </w:trPr>
        <w:tc>
          <w:tcPr>
            <w:tcW w:w="620"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14:paraId="62658ABF" w14:textId="77777777" w:rsidR="00860A86" w:rsidRPr="00525E24" w:rsidRDefault="00860A86" w:rsidP="003F25F8">
            <w:pPr>
              <w:widowControl/>
              <w:overflowPunct/>
              <w:jc w:val="center"/>
              <w:textAlignment w:val="auto"/>
              <w:rPr>
                <w:rFonts w:cs="ＭＳ Ｐゴシック" w:hint="default"/>
                <w:color w:val="auto"/>
                <w:szCs w:val="21"/>
              </w:rPr>
            </w:pPr>
            <w:r w:rsidRPr="00525E24">
              <w:rPr>
                <w:rFonts w:cs="ＭＳ Ｐゴシック"/>
                <w:color w:val="auto"/>
                <w:szCs w:val="21"/>
              </w:rPr>
              <w:t>経理担当者名及び連絡先</w:t>
            </w:r>
          </w:p>
        </w:tc>
        <w:tc>
          <w:tcPr>
            <w:tcW w:w="844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88A1AB"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氏名（ふりがな）</w:t>
            </w:r>
          </w:p>
        </w:tc>
      </w:tr>
      <w:tr w:rsidR="00525E24" w:rsidRPr="00525E24" w14:paraId="6097B8C8" w14:textId="77777777" w:rsidTr="00D973F9">
        <w:trPr>
          <w:trHeight w:val="600"/>
        </w:trPr>
        <w:tc>
          <w:tcPr>
            <w:tcW w:w="620" w:type="dxa"/>
            <w:vMerge/>
            <w:tcBorders>
              <w:top w:val="nil"/>
              <w:left w:val="single" w:sz="4" w:space="0" w:color="auto"/>
              <w:bottom w:val="single" w:sz="4" w:space="0" w:color="auto"/>
              <w:right w:val="single" w:sz="4" w:space="0" w:color="auto"/>
            </w:tcBorders>
            <w:vAlign w:val="center"/>
            <w:hideMark/>
          </w:tcPr>
          <w:p w14:paraId="659DD202" w14:textId="77777777" w:rsidR="00860A86" w:rsidRPr="00525E24" w:rsidRDefault="00860A86" w:rsidP="00454451">
            <w:pPr>
              <w:widowControl/>
              <w:overflowPunct/>
              <w:jc w:val="left"/>
              <w:textAlignment w:val="auto"/>
              <w:rPr>
                <w:rFonts w:cs="ＭＳ Ｐゴシック" w:hint="default"/>
                <w:color w:val="auto"/>
                <w:szCs w:val="21"/>
              </w:rPr>
            </w:pPr>
          </w:p>
        </w:tc>
        <w:tc>
          <w:tcPr>
            <w:tcW w:w="8447"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8E852B"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所属（部署名等）</w:t>
            </w:r>
          </w:p>
        </w:tc>
      </w:tr>
      <w:tr w:rsidR="00525E24" w:rsidRPr="00525E24" w14:paraId="2298D6CB" w14:textId="77777777" w:rsidTr="00D973F9">
        <w:trPr>
          <w:trHeight w:val="600"/>
        </w:trPr>
        <w:tc>
          <w:tcPr>
            <w:tcW w:w="620" w:type="dxa"/>
            <w:vMerge/>
            <w:tcBorders>
              <w:top w:val="nil"/>
              <w:left w:val="single" w:sz="4" w:space="0" w:color="auto"/>
              <w:bottom w:val="single" w:sz="4" w:space="0" w:color="auto"/>
              <w:right w:val="single" w:sz="4" w:space="0" w:color="auto"/>
            </w:tcBorders>
            <w:vAlign w:val="center"/>
            <w:hideMark/>
          </w:tcPr>
          <w:p w14:paraId="3798BBBB" w14:textId="77777777" w:rsidR="00860A86" w:rsidRPr="00525E24" w:rsidRDefault="00860A86" w:rsidP="00454451">
            <w:pPr>
              <w:widowControl/>
              <w:overflowPunct/>
              <w:jc w:val="left"/>
              <w:textAlignment w:val="auto"/>
              <w:rPr>
                <w:rFonts w:cs="ＭＳ Ｐゴシック" w:hint="default"/>
                <w:color w:val="auto"/>
                <w:szCs w:val="21"/>
              </w:rPr>
            </w:pPr>
          </w:p>
        </w:tc>
        <w:tc>
          <w:tcPr>
            <w:tcW w:w="1380" w:type="dxa"/>
            <w:tcBorders>
              <w:top w:val="nil"/>
              <w:left w:val="nil"/>
              <w:bottom w:val="single" w:sz="4" w:space="0" w:color="auto"/>
              <w:right w:val="nil"/>
            </w:tcBorders>
            <w:shd w:val="clear" w:color="auto" w:fill="auto"/>
            <w:noWrap/>
            <w:vAlign w:val="center"/>
            <w:hideMark/>
          </w:tcPr>
          <w:p w14:paraId="7966BE0F"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役職</w:t>
            </w:r>
          </w:p>
        </w:tc>
        <w:tc>
          <w:tcPr>
            <w:tcW w:w="7067" w:type="dxa"/>
            <w:gridSpan w:val="3"/>
            <w:tcBorders>
              <w:top w:val="nil"/>
              <w:left w:val="nil"/>
              <w:bottom w:val="single" w:sz="4" w:space="0" w:color="auto"/>
              <w:right w:val="single" w:sz="4" w:space="0" w:color="auto"/>
            </w:tcBorders>
            <w:shd w:val="clear" w:color="auto" w:fill="auto"/>
            <w:noWrap/>
            <w:vAlign w:val="center"/>
            <w:hideMark/>
          </w:tcPr>
          <w:p w14:paraId="75965070"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6D8EB517" w14:textId="77777777" w:rsidTr="00454451">
        <w:trPr>
          <w:trHeight w:val="600"/>
        </w:trPr>
        <w:tc>
          <w:tcPr>
            <w:tcW w:w="620" w:type="dxa"/>
            <w:vMerge/>
            <w:tcBorders>
              <w:top w:val="nil"/>
              <w:left w:val="single" w:sz="4" w:space="0" w:color="auto"/>
              <w:bottom w:val="single" w:sz="4" w:space="0" w:color="auto"/>
              <w:right w:val="single" w:sz="4" w:space="0" w:color="auto"/>
            </w:tcBorders>
            <w:vAlign w:val="center"/>
            <w:hideMark/>
          </w:tcPr>
          <w:p w14:paraId="5C74F832" w14:textId="77777777" w:rsidR="00454451" w:rsidRPr="00525E24" w:rsidRDefault="00454451" w:rsidP="00454451">
            <w:pPr>
              <w:widowControl/>
              <w:overflowPunct/>
              <w:jc w:val="left"/>
              <w:textAlignment w:val="auto"/>
              <w:rPr>
                <w:rFonts w:cs="ＭＳ Ｐゴシック" w:hint="default"/>
                <w:color w:val="auto"/>
                <w:szCs w:val="21"/>
              </w:rPr>
            </w:pPr>
          </w:p>
        </w:tc>
        <w:tc>
          <w:tcPr>
            <w:tcW w:w="1380" w:type="dxa"/>
            <w:tcBorders>
              <w:top w:val="nil"/>
              <w:left w:val="nil"/>
              <w:bottom w:val="single" w:sz="4" w:space="0" w:color="auto"/>
              <w:right w:val="single" w:sz="4" w:space="0" w:color="auto"/>
            </w:tcBorders>
            <w:shd w:val="clear" w:color="auto" w:fill="auto"/>
            <w:noWrap/>
            <w:vAlign w:val="center"/>
            <w:hideMark/>
          </w:tcPr>
          <w:p w14:paraId="0E6276D3"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電話番号</w:t>
            </w:r>
          </w:p>
        </w:tc>
        <w:tc>
          <w:tcPr>
            <w:tcW w:w="2815" w:type="dxa"/>
            <w:tcBorders>
              <w:top w:val="nil"/>
              <w:left w:val="nil"/>
              <w:bottom w:val="single" w:sz="4" w:space="0" w:color="auto"/>
              <w:right w:val="nil"/>
            </w:tcBorders>
            <w:shd w:val="clear" w:color="auto" w:fill="auto"/>
            <w:noWrap/>
            <w:vAlign w:val="center"/>
            <w:hideMark/>
          </w:tcPr>
          <w:p w14:paraId="72753C44"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276" w:type="dxa"/>
            <w:tcBorders>
              <w:top w:val="nil"/>
              <w:left w:val="single" w:sz="4" w:space="0" w:color="auto"/>
              <w:bottom w:val="single" w:sz="4" w:space="0" w:color="auto"/>
              <w:right w:val="nil"/>
            </w:tcBorders>
            <w:shd w:val="clear" w:color="auto" w:fill="auto"/>
            <w:noWrap/>
            <w:vAlign w:val="center"/>
            <w:hideMark/>
          </w:tcPr>
          <w:p w14:paraId="1695DEB6"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FAX</w:t>
            </w:r>
          </w:p>
        </w:tc>
        <w:tc>
          <w:tcPr>
            <w:tcW w:w="2976" w:type="dxa"/>
            <w:tcBorders>
              <w:top w:val="nil"/>
              <w:left w:val="single" w:sz="4" w:space="0" w:color="auto"/>
              <w:bottom w:val="single" w:sz="4" w:space="0" w:color="auto"/>
              <w:right w:val="single" w:sz="4" w:space="0" w:color="auto"/>
            </w:tcBorders>
            <w:shd w:val="clear" w:color="auto" w:fill="auto"/>
            <w:noWrap/>
            <w:vAlign w:val="center"/>
            <w:hideMark/>
          </w:tcPr>
          <w:p w14:paraId="0E8DB613"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2F19268C" w14:textId="77777777" w:rsidTr="00D973F9">
        <w:trPr>
          <w:trHeight w:val="600"/>
        </w:trPr>
        <w:tc>
          <w:tcPr>
            <w:tcW w:w="620" w:type="dxa"/>
            <w:vMerge/>
            <w:tcBorders>
              <w:top w:val="nil"/>
              <w:left w:val="single" w:sz="4" w:space="0" w:color="auto"/>
              <w:bottom w:val="single" w:sz="4" w:space="0" w:color="auto"/>
              <w:right w:val="single" w:sz="4" w:space="0" w:color="auto"/>
            </w:tcBorders>
            <w:vAlign w:val="center"/>
            <w:hideMark/>
          </w:tcPr>
          <w:p w14:paraId="16C62A6B" w14:textId="77777777" w:rsidR="00860A86" w:rsidRPr="00525E24" w:rsidRDefault="00860A86" w:rsidP="00454451">
            <w:pPr>
              <w:widowControl/>
              <w:overflowPunct/>
              <w:jc w:val="left"/>
              <w:textAlignment w:val="auto"/>
              <w:rPr>
                <w:rFonts w:cs="ＭＳ Ｐゴシック" w:hint="default"/>
                <w:color w:val="auto"/>
                <w:szCs w:val="21"/>
              </w:rPr>
            </w:pPr>
          </w:p>
        </w:tc>
        <w:tc>
          <w:tcPr>
            <w:tcW w:w="1380" w:type="dxa"/>
            <w:tcBorders>
              <w:top w:val="nil"/>
              <w:left w:val="nil"/>
              <w:bottom w:val="single" w:sz="4" w:space="0" w:color="auto"/>
              <w:right w:val="single" w:sz="4" w:space="0" w:color="auto"/>
            </w:tcBorders>
            <w:shd w:val="clear" w:color="auto" w:fill="auto"/>
            <w:noWrap/>
            <w:vAlign w:val="center"/>
            <w:hideMark/>
          </w:tcPr>
          <w:p w14:paraId="4B561679" w14:textId="77777777" w:rsidR="00860A86" w:rsidRPr="00525E24" w:rsidRDefault="00860A86" w:rsidP="00454451">
            <w:pPr>
              <w:widowControl/>
              <w:overflowPunct/>
              <w:jc w:val="left"/>
              <w:textAlignment w:val="auto"/>
              <w:rPr>
                <w:rFonts w:cs="ＭＳ Ｐゴシック" w:hint="default"/>
                <w:color w:val="auto"/>
                <w:szCs w:val="21"/>
              </w:rPr>
            </w:pPr>
            <w:r w:rsidRPr="00525E24">
              <w:rPr>
                <w:rFonts w:cs="ＭＳ Ｐゴシック"/>
                <w:color w:val="auto"/>
                <w:szCs w:val="21"/>
              </w:rPr>
              <w:t>E-mail</w:t>
            </w:r>
          </w:p>
        </w:tc>
        <w:tc>
          <w:tcPr>
            <w:tcW w:w="7067" w:type="dxa"/>
            <w:gridSpan w:val="3"/>
            <w:tcBorders>
              <w:top w:val="nil"/>
              <w:left w:val="nil"/>
              <w:bottom w:val="single" w:sz="4" w:space="0" w:color="auto"/>
              <w:right w:val="single" w:sz="4" w:space="0" w:color="auto"/>
            </w:tcBorders>
            <w:shd w:val="clear" w:color="auto" w:fill="auto"/>
            <w:noWrap/>
            <w:vAlign w:val="center"/>
            <w:hideMark/>
          </w:tcPr>
          <w:p w14:paraId="40A9045C" w14:textId="77777777" w:rsidR="00860A86" w:rsidRPr="00525E24" w:rsidRDefault="00860A86" w:rsidP="00860A86">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60CDA92C" w14:textId="77777777" w:rsidTr="00454451">
        <w:trPr>
          <w:trHeight w:val="600"/>
        </w:trPr>
        <w:tc>
          <w:tcPr>
            <w:tcW w:w="9067" w:type="dxa"/>
            <w:gridSpan w:val="5"/>
            <w:tcBorders>
              <w:top w:val="single" w:sz="4" w:space="0" w:color="auto"/>
              <w:left w:val="single" w:sz="4" w:space="0" w:color="auto"/>
              <w:bottom w:val="nil"/>
              <w:right w:val="single" w:sz="4" w:space="0" w:color="000000"/>
            </w:tcBorders>
            <w:shd w:val="clear" w:color="auto" w:fill="auto"/>
            <w:noWrap/>
            <w:vAlign w:val="center"/>
          </w:tcPr>
          <w:p w14:paraId="72E89CA0" w14:textId="77777777" w:rsidR="00961F38" w:rsidRPr="00525E24" w:rsidRDefault="00961F38" w:rsidP="00454451">
            <w:pPr>
              <w:widowControl/>
              <w:overflowPunct/>
              <w:jc w:val="left"/>
              <w:textAlignment w:val="auto"/>
              <w:rPr>
                <w:rFonts w:cs="ＭＳ Ｐゴシック" w:hint="default"/>
                <w:color w:val="auto"/>
                <w:szCs w:val="21"/>
              </w:rPr>
            </w:pPr>
            <w:r w:rsidRPr="00525E24">
              <w:rPr>
                <w:rFonts w:cs="ＭＳ Ｐゴシック"/>
                <w:color w:val="auto"/>
                <w:szCs w:val="21"/>
              </w:rPr>
              <w:t>１　取組方針</w:t>
            </w:r>
          </w:p>
        </w:tc>
      </w:tr>
      <w:tr w:rsidR="00525E24" w:rsidRPr="00525E24" w14:paraId="56F96CD6" w14:textId="77777777" w:rsidTr="00961F38">
        <w:trPr>
          <w:trHeight w:val="3685"/>
        </w:trPr>
        <w:tc>
          <w:tcPr>
            <w:tcW w:w="9067" w:type="dxa"/>
            <w:gridSpan w:val="5"/>
            <w:tcBorders>
              <w:top w:val="single" w:sz="4" w:space="0" w:color="auto"/>
              <w:left w:val="single" w:sz="4" w:space="0" w:color="auto"/>
              <w:bottom w:val="nil"/>
              <w:right w:val="single" w:sz="4" w:space="0" w:color="000000"/>
            </w:tcBorders>
            <w:shd w:val="clear" w:color="auto" w:fill="auto"/>
            <w:noWrap/>
          </w:tcPr>
          <w:p w14:paraId="4CDFF159" w14:textId="77777777" w:rsidR="00961F38" w:rsidRPr="00525E24" w:rsidRDefault="00961F38" w:rsidP="00961F38">
            <w:pPr>
              <w:widowControl/>
              <w:overflowPunct/>
              <w:ind w:left="210" w:hangingChars="100" w:hanging="210"/>
              <w:textAlignment w:val="auto"/>
              <w:rPr>
                <w:rFonts w:hint="default"/>
                <w:color w:val="auto"/>
                <w:szCs w:val="21"/>
              </w:rPr>
            </w:pPr>
            <w:r w:rsidRPr="00525E24">
              <w:rPr>
                <w:rFonts w:cs="ＭＳ Ｐゴシック"/>
                <w:color w:val="auto"/>
                <w:szCs w:val="21"/>
              </w:rPr>
              <w:t>※　現状の課題認識を踏まえて、その課題を解決するための本事業の取組方針を記述すること</w:t>
            </w:r>
            <w:r w:rsidRPr="00525E24">
              <w:rPr>
                <w:color w:val="auto"/>
                <w:szCs w:val="21"/>
              </w:rPr>
              <w:t>。</w:t>
            </w:r>
          </w:p>
          <w:p w14:paraId="463AC08B" w14:textId="77777777" w:rsidR="00961F38" w:rsidRPr="00525E24" w:rsidRDefault="00961F38" w:rsidP="00961F38">
            <w:pPr>
              <w:widowControl/>
              <w:overflowPunct/>
              <w:ind w:left="210" w:hangingChars="100" w:hanging="210"/>
              <w:jc w:val="left"/>
              <w:textAlignment w:val="auto"/>
              <w:rPr>
                <w:rFonts w:cs="ＭＳ Ｐゴシック" w:hint="default"/>
                <w:color w:val="auto"/>
                <w:szCs w:val="21"/>
              </w:rPr>
            </w:pPr>
          </w:p>
        </w:tc>
      </w:tr>
      <w:tr w:rsidR="00525E24" w:rsidRPr="00525E24" w14:paraId="28CB6696" w14:textId="77777777" w:rsidTr="00454451">
        <w:trPr>
          <w:trHeight w:val="600"/>
        </w:trPr>
        <w:tc>
          <w:tcPr>
            <w:tcW w:w="9067" w:type="dxa"/>
            <w:gridSpan w:val="5"/>
            <w:tcBorders>
              <w:top w:val="single" w:sz="4" w:space="0" w:color="auto"/>
              <w:left w:val="single" w:sz="4" w:space="0" w:color="auto"/>
              <w:bottom w:val="nil"/>
              <w:right w:val="single" w:sz="4" w:space="0" w:color="000000"/>
            </w:tcBorders>
            <w:shd w:val="clear" w:color="auto" w:fill="auto"/>
            <w:noWrap/>
            <w:vAlign w:val="center"/>
          </w:tcPr>
          <w:p w14:paraId="39D12D80" w14:textId="4615DFE1" w:rsidR="00961F38" w:rsidRPr="00525E24" w:rsidRDefault="00961F38" w:rsidP="00454451">
            <w:pPr>
              <w:widowControl/>
              <w:overflowPunct/>
              <w:jc w:val="left"/>
              <w:textAlignment w:val="auto"/>
              <w:rPr>
                <w:rFonts w:cs="ＭＳ Ｐゴシック" w:hint="default"/>
                <w:color w:val="auto"/>
                <w:szCs w:val="21"/>
              </w:rPr>
            </w:pPr>
            <w:r w:rsidRPr="00525E24">
              <w:rPr>
                <w:rFonts w:cs="ＭＳ Ｐゴシック"/>
                <w:color w:val="auto"/>
                <w:szCs w:val="21"/>
              </w:rPr>
              <w:t>２　事業の</w:t>
            </w:r>
            <w:r w:rsidR="002E3854" w:rsidRPr="00525E24">
              <w:rPr>
                <w:rFonts w:cs="ＭＳ Ｐゴシック"/>
                <w:color w:val="auto"/>
                <w:szCs w:val="21"/>
              </w:rPr>
              <w:t>成果</w:t>
            </w:r>
            <w:r w:rsidRPr="00525E24">
              <w:rPr>
                <w:rFonts w:cs="ＭＳ Ｐゴシック"/>
                <w:color w:val="auto"/>
                <w:szCs w:val="21"/>
              </w:rPr>
              <w:t>目標</w:t>
            </w:r>
            <w:r w:rsidR="001D07AD" w:rsidRPr="00525E24">
              <w:rPr>
                <w:rFonts w:cs="ＭＳ Ｐゴシック"/>
                <w:color w:val="auto"/>
                <w:szCs w:val="21"/>
              </w:rPr>
              <w:t>の達成方法</w:t>
            </w:r>
            <w:r w:rsidRPr="00525E24">
              <w:rPr>
                <w:rFonts w:cs="ＭＳ Ｐゴシック"/>
                <w:color w:val="auto"/>
                <w:szCs w:val="21"/>
              </w:rPr>
              <w:t>及びその検証方法</w:t>
            </w:r>
          </w:p>
        </w:tc>
      </w:tr>
      <w:tr w:rsidR="00525E24" w:rsidRPr="00525E24" w14:paraId="7E8B2986" w14:textId="77777777" w:rsidTr="00961F38">
        <w:trPr>
          <w:trHeight w:val="3685"/>
        </w:trPr>
        <w:tc>
          <w:tcPr>
            <w:tcW w:w="9067" w:type="dxa"/>
            <w:gridSpan w:val="5"/>
            <w:tcBorders>
              <w:top w:val="single" w:sz="4" w:space="0" w:color="auto"/>
              <w:left w:val="single" w:sz="4" w:space="0" w:color="auto"/>
              <w:bottom w:val="nil"/>
              <w:right w:val="single" w:sz="4" w:space="0" w:color="000000"/>
            </w:tcBorders>
            <w:shd w:val="clear" w:color="auto" w:fill="auto"/>
            <w:noWrap/>
          </w:tcPr>
          <w:p w14:paraId="1E2B4F3A" w14:textId="1ACA3EE8" w:rsidR="00961F38" w:rsidRPr="00525E24" w:rsidRDefault="00155CC8" w:rsidP="00961F38">
            <w:pPr>
              <w:widowControl/>
              <w:overflowPunct/>
              <w:textAlignment w:val="auto"/>
              <w:rPr>
                <w:rFonts w:cs="ＭＳ Ｐゴシック" w:hint="default"/>
                <w:color w:val="auto"/>
                <w:szCs w:val="21"/>
              </w:rPr>
            </w:pPr>
            <w:r w:rsidRPr="00525E24">
              <w:rPr>
                <w:rFonts w:cs="ＭＳ Ｐゴシック"/>
                <w:color w:val="auto"/>
                <w:szCs w:val="21"/>
              </w:rPr>
              <w:lastRenderedPageBreak/>
              <w:t xml:space="preserve">※　</w:t>
            </w:r>
            <w:r w:rsidRPr="00525E24">
              <w:rPr>
                <w:color w:val="auto"/>
                <w:szCs w:val="21"/>
              </w:rPr>
              <w:t>本事業の実施による</w:t>
            </w:r>
            <w:r w:rsidR="005B0DFE" w:rsidRPr="00525E24">
              <w:rPr>
                <w:rFonts w:ascii="Times New Roman" w:hAnsi="Times New Roman"/>
                <w:color w:val="auto"/>
                <w:szCs w:val="21"/>
                <w:shd w:val="clear" w:color="000000" w:fill="auto"/>
              </w:rPr>
              <w:t>指針</w:t>
            </w:r>
            <w:r w:rsidR="00811402" w:rsidRPr="00525E24">
              <w:rPr>
                <w:rFonts w:ascii="Times New Roman" w:hAnsi="Times New Roman"/>
                <w:color w:val="auto"/>
                <w:szCs w:val="21"/>
                <w:shd w:val="clear" w:color="000000" w:fill="auto"/>
              </w:rPr>
              <w:t>作成</w:t>
            </w:r>
            <w:r w:rsidR="001D07AD" w:rsidRPr="00525E24">
              <w:rPr>
                <w:rFonts w:ascii="Times New Roman" w:hAnsi="Times New Roman"/>
                <w:color w:val="auto"/>
                <w:szCs w:val="21"/>
                <w:shd w:val="clear" w:color="000000" w:fill="auto"/>
              </w:rPr>
              <w:t>及びその検証方法</w:t>
            </w:r>
            <w:r w:rsidRPr="00525E24">
              <w:rPr>
                <w:color w:val="auto"/>
                <w:szCs w:val="21"/>
              </w:rPr>
              <w:t>を具体的に記載すること。</w:t>
            </w:r>
          </w:p>
        </w:tc>
      </w:tr>
      <w:tr w:rsidR="00525E24" w:rsidRPr="00525E24" w14:paraId="10E3ABB5" w14:textId="77777777" w:rsidTr="00454451">
        <w:trPr>
          <w:trHeight w:val="600"/>
        </w:trPr>
        <w:tc>
          <w:tcPr>
            <w:tcW w:w="9067" w:type="dxa"/>
            <w:gridSpan w:val="5"/>
            <w:tcBorders>
              <w:top w:val="single" w:sz="4" w:space="0" w:color="auto"/>
              <w:left w:val="single" w:sz="4" w:space="0" w:color="auto"/>
              <w:bottom w:val="nil"/>
              <w:right w:val="single" w:sz="4" w:space="0" w:color="000000"/>
            </w:tcBorders>
            <w:shd w:val="clear" w:color="auto" w:fill="auto"/>
            <w:noWrap/>
            <w:vAlign w:val="center"/>
            <w:hideMark/>
          </w:tcPr>
          <w:p w14:paraId="3BC5087E" w14:textId="77777777" w:rsidR="00454451" w:rsidRPr="00525E24" w:rsidRDefault="00961F38" w:rsidP="00454451">
            <w:pPr>
              <w:widowControl/>
              <w:overflowPunct/>
              <w:jc w:val="left"/>
              <w:textAlignment w:val="auto"/>
              <w:rPr>
                <w:rFonts w:cs="ＭＳ Ｐゴシック" w:hint="default"/>
                <w:color w:val="auto"/>
                <w:szCs w:val="21"/>
              </w:rPr>
            </w:pPr>
            <w:r w:rsidRPr="00525E24">
              <w:rPr>
                <w:rFonts w:cs="ＭＳ Ｐゴシック"/>
                <w:color w:val="auto"/>
                <w:szCs w:val="21"/>
              </w:rPr>
              <w:t>３</w:t>
            </w:r>
            <w:r w:rsidR="00454451" w:rsidRPr="00525E24">
              <w:rPr>
                <w:rFonts w:cs="ＭＳ Ｐゴシック"/>
                <w:color w:val="auto"/>
                <w:szCs w:val="21"/>
              </w:rPr>
              <w:t xml:space="preserve">　</w:t>
            </w:r>
            <w:r w:rsidR="0052351F" w:rsidRPr="00525E24">
              <w:rPr>
                <w:rFonts w:cs="ＭＳ Ｐゴシック"/>
                <w:color w:val="auto"/>
                <w:szCs w:val="21"/>
              </w:rPr>
              <w:t>事業内容</w:t>
            </w:r>
          </w:p>
        </w:tc>
      </w:tr>
      <w:tr w:rsidR="00525E24" w:rsidRPr="00525E24" w14:paraId="51329856" w14:textId="77777777" w:rsidTr="00704D9D">
        <w:trPr>
          <w:trHeight w:val="3855"/>
        </w:trPr>
        <w:tc>
          <w:tcPr>
            <w:tcW w:w="9067" w:type="dxa"/>
            <w:gridSpan w:val="5"/>
            <w:tcBorders>
              <w:top w:val="single" w:sz="4" w:space="0" w:color="auto"/>
              <w:left w:val="single" w:sz="4" w:space="0" w:color="auto"/>
              <w:bottom w:val="single" w:sz="4" w:space="0" w:color="auto"/>
              <w:right w:val="single" w:sz="4" w:space="0" w:color="000000"/>
            </w:tcBorders>
            <w:shd w:val="clear" w:color="auto" w:fill="auto"/>
            <w:noWrap/>
            <w:hideMark/>
          </w:tcPr>
          <w:p w14:paraId="6D88ED22" w14:textId="77777777" w:rsidR="00454451" w:rsidRPr="00525E24" w:rsidRDefault="00ED44C5" w:rsidP="00454451">
            <w:pPr>
              <w:widowControl/>
              <w:overflowPunct/>
              <w:jc w:val="left"/>
              <w:textAlignment w:val="auto"/>
              <w:rPr>
                <w:rFonts w:hint="default"/>
                <w:color w:val="auto"/>
                <w:szCs w:val="21"/>
              </w:rPr>
            </w:pPr>
            <w:r w:rsidRPr="00525E24">
              <w:rPr>
                <w:rFonts w:cs="ＭＳ Ｐゴシック"/>
                <w:color w:val="auto"/>
                <w:szCs w:val="21"/>
              </w:rPr>
              <w:t xml:space="preserve">※　</w:t>
            </w:r>
            <w:r w:rsidRPr="00525E24">
              <w:rPr>
                <w:color w:val="auto"/>
                <w:szCs w:val="21"/>
              </w:rPr>
              <w:t>実施しようとする事業</w:t>
            </w:r>
            <w:r w:rsidR="00E6612A" w:rsidRPr="00525E24">
              <w:rPr>
                <w:color w:val="auto"/>
                <w:szCs w:val="21"/>
              </w:rPr>
              <w:t>の</w:t>
            </w:r>
            <w:r w:rsidRPr="00525E24">
              <w:rPr>
                <w:color w:val="auto"/>
                <w:szCs w:val="21"/>
              </w:rPr>
              <w:t>内容や実施方法を</w:t>
            </w:r>
            <w:r w:rsidR="00581F8D" w:rsidRPr="00525E24">
              <w:rPr>
                <w:color w:val="auto"/>
                <w:szCs w:val="21"/>
              </w:rPr>
              <w:t>実施要領第４の１の（１）～（３）の項目ごとに</w:t>
            </w:r>
            <w:r w:rsidRPr="00525E24">
              <w:rPr>
                <w:color w:val="auto"/>
                <w:szCs w:val="21"/>
              </w:rPr>
              <w:t>具体的に記載すること。</w:t>
            </w:r>
          </w:p>
          <w:p w14:paraId="093F01BE" w14:textId="419105EF" w:rsidR="00581F8D" w:rsidRPr="00525E24" w:rsidRDefault="00581F8D"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r w:rsidRPr="00525E24">
              <w:rPr>
                <w:color w:val="auto"/>
                <w:szCs w:val="21"/>
              </w:rPr>
              <w:t>実施要領第４の１の（２）の取組を実施する場合は、乾燥調製段階でのオペレーターを対象とする研修会を含めること。</w:t>
            </w:r>
          </w:p>
        </w:tc>
      </w:tr>
      <w:tr w:rsidR="00525E24" w:rsidRPr="00525E24" w14:paraId="46FBE8BA" w14:textId="77777777" w:rsidTr="00454451">
        <w:trPr>
          <w:trHeight w:val="600"/>
        </w:trPr>
        <w:tc>
          <w:tcPr>
            <w:tcW w:w="906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D0AEB91" w14:textId="77777777" w:rsidR="00454451" w:rsidRPr="00525E24" w:rsidRDefault="00961F38" w:rsidP="00454451">
            <w:pPr>
              <w:widowControl/>
              <w:overflowPunct/>
              <w:jc w:val="left"/>
              <w:textAlignment w:val="auto"/>
              <w:rPr>
                <w:rFonts w:cs="ＭＳ Ｐゴシック" w:hint="default"/>
                <w:color w:val="auto"/>
                <w:szCs w:val="21"/>
              </w:rPr>
            </w:pPr>
            <w:r w:rsidRPr="00525E24">
              <w:rPr>
                <w:rFonts w:cs="ＭＳ Ｐゴシック"/>
                <w:color w:val="auto"/>
                <w:szCs w:val="21"/>
              </w:rPr>
              <w:t>４</w:t>
            </w:r>
            <w:r w:rsidR="00454451" w:rsidRPr="00525E24">
              <w:rPr>
                <w:rFonts w:cs="ＭＳ Ｐゴシック"/>
                <w:color w:val="auto"/>
                <w:szCs w:val="21"/>
              </w:rPr>
              <w:t xml:space="preserve">　事業の実施体制</w:t>
            </w:r>
          </w:p>
        </w:tc>
      </w:tr>
      <w:tr w:rsidR="00525E24" w:rsidRPr="00525E24" w14:paraId="4830F9E5" w14:textId="77777777" w:rsidTr="00704D9D">
        <w:trPr>
          <w:trHeight w:val="3685"/>
        </w:trPr>
        <w:tc>
          <w:tcPr>
            <w:tcW w:w="9067" w:type="dxa"/>
            <w:gridSpan w:val="5"/>
            <w:tcBorders>
              <w:top w:val="single" w:sz="4" w:space="0" w:color="auto"/>
              <w:left w:val="single" w:sz="4" w:space="0" w:color="auto"/>
              <w:bottom w:val="single" w:sz="4" w:space="0" w:color="auto"/>
              <w:right w:val="single" w:sz="4" w:space="0" w:color="000000"/>
            </w:tcBorders>
            <w:shd w:val="clear" w:color="auto" w:fill="auto"/>
            <w:hideMark/>
          </w:tcPr>
          <w:p w14:paraId="491BF33F" w14:textId="77777777" w:rsidR="00B56E12" w:rsidRPr="00525E24" w:rsidRDefault="00387927" w:rsidP="00387927">
            <w:pPr>
              <w:widowControl/>
              <w:overflowPunct/>
              <w:ind w:left="210" w:hangingChars="100" w:hanging="210"/>
              <w:jc w:val="left"/>
              <w:textAlignment w:val="auto"/>
              <w:rPr>
                <w:rFonts w:cs="ＭＳ Ｐゴシック" w:hint="default"/>
                <w:color w:val="auto"/>
                <w:szCs w:val="21"/>
              </w:rPr>
            </w:pPr>
            <w:r w:rsidRPr="00525E24">
              <w:rPr>
                <w:rFonts w:cs="ＭＳ Ｐゴシック"/>
                <w:color w:val="auto"/>
                <w:szCs w:val="21"/>
              </w:rPr>
              <w:t>※　関係者等との協力体制や実施体制</w:t>
            </w:r>
            <w:r w:rsidR="00B56E12" w:rsidRPr="00525E24">
              <w:rPr>
                <w:rFonts w:cs="ＭＳ Ｐゴシック"/>
                <w:color w:val="auto"/>
                <w:szCs w:val="21"/>
              </w:rPr>
              <w:t>を具体的に</w:t>
            </w:r>
            <w:r w:rsidRPr="00525E24">
              <w:rPr>
                <w:rFonts w:cs="ＭＳ Ｐゴシック"/>
                <w:color w:val="auto"/>
                <w:szCs w:val="21"/>
              </w:rPr>
              <w:t>記入</w:t>
            </w:r>
            <w:r w:rsidR="00B56E12" w:rsidRPr="00525E24">
              <w:rPr>
                <w:rFonts w:cs="ＭＳ Ｐゴシック"/>
                <w:color w:val="auto"/>
                <w:szCs w:val="21"/>
              </w:rPr>
              <w:t>すること</w:t>
            </w:r>
            <w:r w:rsidRPr="00525E24">
              <w:rPr>
                <w:rFonts w:cs="ＭＳ Ｐゴシック"/>
                <w:color w:val="auto"/>
                <w:szCs w:val="21"/>
              </w:rPr>
              <w:t>。</w:t>
            </w:r>
          </w:p>
          <w:p w14:paraId="504FA342" w14:textId="77777777" w:rsidR="00387927" w:rsidRPr="00525E24" w:rsidRDefault="00B56E12" w:rsidP="00387927">
            <w:pPr>
              <w:widowControl/>
              <w:overflowPunct/>
              <w:ind w:left="210" w:hangingChars="100" w:hanging="210"/>
              <w:jc w:val="left"/>
              <w:textAlignment w:val="auto"/>
              <w:rPr>
                <w:rFonts w:cs="ＭＳ Ｐゴシック" w:hint="default"/>
                <w:color w:val="auto"/>
                <w:szCs w:val="21"/>
              </w:rPr>
            </w:pPr>
            <w:r w:rsidRPr="00525E24">
              <w:rPr>
                <w:rFonts w:cs="ＭＳ Ｐゴシック"/>
                <w:color w:val="auto"/>
                <w:szCs w:val="21"/>
              </w:rPr>
              <w:t xml:space="preserve">※　</w:t>
            </w:r>
            <w:r w:rsidR="00387927" w:rsidRPr="00525E24">
              <w:rPr>
                <w:rFonts w:cs="ＭＳ Ｐゴシック"/>
                <w:color w:val="auto"/>
                <w:szCs w:val="21"/>
              </w:rPr>
              <w:t>事業実施責任者</w:t>
            </w:r>
            <w:r w:rsidR="00903BC7" w:rsidRPr="00525E24">
              <w:rPr>
                <w:rFonts w:cs="ＭＳ Ｐゴシック"/>
                <w:color w:val="auto"/>
                <w:szCs w:val="21"/>
              </w:rPr>
              <w:t>、</w:t>
            </w:r>
            <w:r w:rsidR="00387927" w:rsidRPr="00525E24">
              <w:rPr>
                <w:rFonts w:cs="ＭＳ Ｐゴシック"/>
                <w:color w:val="auto"/>
                <w:szCs w:val="21"/>
              </w:rPr>
              <w:t>補助者の役職・氏名</w:t>
            </w:r>
            <w:r w:rsidR="00903BC7" w:rsidRPr="00525E24">
              <w:rPr>
                <w:rFonts w:cs="ＭＳ Ｐゴシック"/>
                <w:color w:val="auto"/>
                <w:szCs w:val="21"/>
              </w:rPr>
              <w:t>、</w:t>
            </w:r>
            <w:r w:rsidR="00387927" w:rsidRPr="00525E24">
              <w:rPr>
                <w:rFonts w:cs="ＭＳ Ｐゴシック"/>
                <w:color w:val="auto"/>
                <w:szCs w:val="21"/>
              </w:rPr>
              <w:t>役割分担等の事業実施体制が</w:t>
            </w:r>
            <w:r w:rsidRPr="00525E24">
              <w:rPr>
                <w:rFonts w:cs="ＭＳ Ｐゴシック"/>
                <w:color w:val="auto"/>
                <w:szCs w:val="21"/>
              </w:rPr>
              <w:t>分かる</w:t>
            </w:r>
            <w:r w:rsidR="00387927" w:rsidRPr="00525E24">
              <w:rPr>
                <w:rFonts w:cs="ＭＳ Ｐゴシック"/>
                <w:color w:val="auto"/>
                <w:szCs w:val="21"/>
              </w:rPr>
              <w:t>概念図やフロー図等を添付</w:t>
            </w:r>
            <w:r w:rsidRPr="00525E24">
              <w:rPr>
                <w:rFonts w:cs="ＭＳ Ｐゴシック"/>
                <w:color w:val="auto"/>
                <w:szCs w:val="21"/>
              </w:rPr>
              <w:t>すること</w:t>
            </w:r>
            <w:r w:rsidR="00387927" w:rsidRPr="00525E24">
              <w:rPr>
                <w:rFonts w:cs="ＭＳ Ｐゴシック"/>
                <w:color w:val="auto"/>
                <w:szCs w:val="21"/>
              </w:rPr>
              <w:t>（必要に応じて</w:t>
            </w:r>
            <w:r w:rsidRPr="00525E24">
              <w:rPr>
                <w:rFonts w:cs="ＭＳ Ｐゴシック"/>
                <w:color w:val="auto"/>
                <w:szCs w:val="21"/>
              </w:rPr>
              <w:t>詳細が分かる資料を添付すること。</w:t>
            </w:r>
            <w:r w:rsidR="00387927" w:rsidRPr="00525E24">
              <w:rPr>
                <w:rFonts w:cs="ＭＳ Ｐゴシック"/>
                <w:color w:val="auto"/>
                <w:szCs w:val="21"/>
              </w:rPr>
              <w:t>）。</w:t>
            </w:r>
          </w:p>
          <w:p w14:paraId="1A36FFFC" w14:textId="77777777" w:rsidR="00454451" w:rsidRPr="00525E24" w:rsidRDefault="00454451" w:rsidP="003A5CB2">
            <w:pPr>
              <w:widowControl/>
              <w:overflowPunct/>
              <w:ind w:left="210" w:hangingChars="100" w:hanging="210"/>
              <w:jc w:val="left"/>
              <w:textAlignment w:val="auto"/>
              <w:rPr>
                <w:rFonts w:cs="ＭＳ Ｐゴシック" w:hint="default"/>
                <w:color w:val="auto"/>
                <w:szCs w:val="21"/>
              </w:rPr>
            </w:pPr>
            <w:r w:rsidRPr="00525E24">
              <w:rPr>
                <w:rFonts w:cs="ＭＳ Ｐゴシック"/>
                <w:color w:val="auto"/>
                <w:szCs w:val="21"/>
              </w:rPr>
              <w:t>※　他の者に本事業の一部を委託</w:t>
            </w:r>
            <w:r w:rsidR="00B56E12" w:rsidRPr="00525E24">
              <w:rPr>
                <w:rFonts w:cs="ＭＳ Ｐゴシック"/>
                <w:color w:val="auto"/>
                <w:szCs w:val="21"/>
              </w:rPr>
              <w:t>す</w:t>
            </w:r>
            <w:r w:rsidRPr="00525E24">
              <w:rPr>
                <w:rFonts w:cs="ＭＳ Ｐゴシック"/>
                <w:color w:val="auto"/>
                <w:szCs w:val="21"/>
              </w:rPr>
              <w:t>る</w:t>
            </w:r>
            <w:r w:rsidR="00B56E12" w:rsidRPr="00525E24">
              <w:rPr>
                <w:rFonts w:cs="ＭＳ Ｐゴシック"/>
                <w:color w:val="auto"/>
                <w:szCs w:val="21"/>
              </w:rPr>
              <w:t>場合</w:t>
            </w:r>
            <w:r w:rsidRPr="00525E24">
              <w:rPr>
                <w:rFonts w:cs="ＭＳ Ｐゴシック"/>
                <w:color w:val="auto"/>
                <w:szCs w:val="21"/>
              </w:rPr>
              <w:t>は、委託先名</w:t>
            </w:r>
            <w:r w:rsidR="008A4A1C" w:rsidRPr="00525E24">
              <w:rPr>
                <w:rFonts w:cs="ＭＳ Ｐゴシック"/>
                <w:color w:val="auto"/>
                <w:szCs w:val="21"/>
              </w:rPr>
              <w:t>、</w:t>
            </w:r>
            <w:r w:rsidRPr="00525E24">
              <w:rPr>
                <w:rFonts w:cs="ＭＳ Ｐゴシック"/>
                <w:color w:val="auto"/>
                <w:szCs w:val="21"/>
              </w:rPr>
              <w:t>委託する事業の内容</w:t>
            </w:r>
            <w:r w:rsidR="008A4A1C" w:rsidRPr="00525E24">
              <w:rPr>
                <w:rFonts w:cs="ＭＳ Ｐゴシック"/>
                <w:color w:val="auto"/>
                <w:szCs w:val="21"/>
              </w:rPr>
              <w:t>及び当該事業に要する経費</w:t>
            </w:r>
            <w:r w:rsidR="00B56E12" w:rsidRPr="00525E24">
              <w:rPr>
                <w:rFonts w:cs="ＭＳ Ｐゴシック"/>
                <w:color w:val="auto"/>
                <w:szCs w:val="21"/>
              </w:rPr>
              <w:t>を</w:t>
            </w:r>
            <w:r w:rsidRPr="00525E24">
              <w:rPr>
                <w:rFonts w:cs="ＭＳ Ｐゴシック"/>
                <w:color w:val="auto"/>
                <w:szCs w:val="21"/>
              </w:rPr>
              <w:t>具体的に記載</w:t>
            </w:r>
            <w:r w:rsidR="00B56E12" w:rsidRPr="00525E24">
              <w:rPr>
                <w:rFonts w:cs="ＭＳ Ｐゴシック"/>
                <w:color w:val="auto"/>
                <w:szCs w:val="21"/>
              </w:rPr>
              <w:t>すること</w:t>
            </w:r>
            <w:r w:rsidRPr="00525E24">
              <w:rPr>
                <w:rFonts w:cs="ＭＳ Ｐゴシック"/>
                <w:color w:val="auto"/>
                <w:szCs w:val="21"/>
              </w:rPr>
              <w:t>（委託先が未定の場合は</w:t>
            </w:r>
            <w:r w:rsidR="00903BC7" w:rsidRPr="00525E24">
              <w:rPr>
                <w:rFonts w:cs="ＭＳ Ｐゴシック"/>
                <w:color w:val="auto"/>
                <w:szCs w:val="21"/>
              </w:rPr>
              <w:t>その選定方法を記載</w:t>
            </w:r>
            <w:r w:rsidR="00B56E12" w:rsidRPr="00525E24">
              <w:rPr>
                <w:rFonts w:cs="ＭＳ Ｐゴシック"/>
                <w:color w:val="auto"/>
                <w:szCs w:val="21"/>
              </w:rPr>
              <w:t>する</w:t>
            </w:r>
            <w:r w:rsidR="00903BC7" w:rsidRPr="00525E24">
              <w:rPr>
                <w:rFonts w:cs="ＭＳ Ｐゴシック"/>
                <w:color w:val="auto"/>
                <w:szCs w:val="21"/>
              </w:rPr>
              <w:t>こと</w:t>
            </w:r>
            <w:r w:rsidR="00B56E12" w:rsidRPr="00525E24">
              <w:rPr>
                <w:rFonts w:cs="ＭＳ Ｐゴシック"/>
                <w:color w:val="auto"/>
                <w:szCs w:val="21"/>
              </w:rPr>
              <w:t>。</w:t>
            </w:r>
            <w:r w:rsidRPr="00525E24">
              <w:rPr>
                <w:rFonts w:cs="ＭＳ Ｐゴシック"/>
                <w:color w:val="auto"/>
                <w:szCs w:val="21"/>
              </w:rPr>
              <w:t>）</w:t>
            </w:r>
            <w:r w:rsidR="00B56E12" w:rsidRPr="00525E24">
              <w:rPr>
                <w:rFonts w:cs="ＭＳ Ｐゴシック"/>
                <w:color w:val="auto"/>
                <w:szCs w:val="21"/>
              </w:rPr>
              <w:t>。</w:t>
            </w:r>
          </w:p>
          <w:p w14:paraId="4B071454" w14:textId="77777777" w:rsidR="00387927" w:rsidRPr="00525E24" w:rsidRDefault="00387927" w:rsidP="003A5CB2">
            <w:pPr>
              <w:widowControl/>
              <w:overflowPunct/>
              <w:ind w:left="210" w:hangingChars="100" w:hanging="210"/>
              <w:jc w:val="left"/>
              <w:textAlignment w:val="auto"/>
              <w:rPr>
                <w:rFonts w:cs="ＭＳ Ｐゴシック" w:hint="default"/>
                <w:color w:val="auto"/>
                <w:szCs w:val="21"/>
              </w:rPr>
            </w:pPr>
          </w:p>
          <w:p w14:paraId="69A3B3AE" w14:textId="77777777" w:rsidR="00387927" w:rsidRPr="00525E24" w:rsidRDefault="00387927" w:rsidP="003A5CB2">
            <w:pPr>
              <w:widowControl/>
              <w:overflowPunct/>
              <w:ind w:left="210" w:hangingChars="100" w:hanging="210"/>
              <w:jc w:val="left"/>
              <w:textAlignment w:val="auto"/>
              <w:rPr>
                <w:rFonts w:cs="ＭＳ Ｐゴシック" w:hint="default"/>
                <w:color w:val="auto"/>
                <w:szCs w:val="21"/>
              </w:rPr>
            </w:pPr>
          </w:p>
        </w:tc>
      </w:tr>
      <w:tr w:rsidR="00525E24" w:rsidRPr="00525E24" w14:paraId="1899078E" w14:textId="77777777" w:rsidTr="00454451">
        <w:trPr>
          <w:trHeight w:val="600"/>
        </w:trPr>
        <w:tc>
          <w:tcPr>
            <w:tcW w:w="906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9EF9E4F" w14:textId="77777777" w:rsidR="00454451" w:rsidRPr="00525E24" w:rsidRDefault="00961F38" w:rsidP="00454451">
            <w:pPr>
              <w:widowControl/>
              <w:overflowPunct/>
              <w:jc w:val="left"/>
              <w:textAlignment w:val="auto"/>
              <w:rPr>
                <w:rFonts w:cs="ＭＳ Ｐゴシック" w:hint="default"/>
                <w:color w:val="auto"/>
                <w:szCs w:val="21"/>
              </w:rPr>
            </w:pPr>
            <w:r w:rsidRPr="00525E24">
              <w:rPr>
                <w:rFonts w:cs="ＭＳ Ｐゴシック"/>
                <w:color w:val="auto"/>
                <w:szCs w:val="21"/>
              </w:rPr>
              <w:t>５</w:t>
            </w:r>
            <w:r w:rsidR="00454451" w:rsidRPr="00525E24">
              <w:rPr>
                <w:rFonts w:cs="ＭＳ Ｐゴシック"/>
                <w:color w:val="auto"/>
                <w:szCs w:val="21"/>
              </w:rPr>
              <w:t xml:space="preserve">　事業の実施スケジュール</w:t>
            </w:r>
          </w:p>
        </w:tc>
      </w:tr>
      <w:tr w:rsidR="00525E24" w:rsidRPr="00525E24" w14:paraId="079E6719" w14:textId="77777777" w:rsidTr="00454451">
        <w:trPr>
          <w:trHeight w:val="2001"/>
        </w:trPr>
        <w:tc>
          <w:tcPr>
            <w:tcW w:w="9067" w:type="dxa"/>
            <w:gridSpan w:val="5"/>
            <w:tcBorders>
              <w:top w:val="single" w:sz="4" w:space="0" w:color="auto"/>
              <w:left w:val="single" w:sz="4" w:space="0" w:color="auto"/>
              <w:bottom w:val="nil"/>
              <w:right w:val="single" w:sz="4" w:space="0" w:color="000000"/>
            </w:tcBorders>
            <w:shd w:val="clear" w:color="auto" w:fill="auto"/>
            <w:noWrap/>
            <w:hideMark/>
          </w:tcPr>
          <w:p w14:paraId="41C397AC"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lastRenderedPageBreak/>
              <w:t>※　事業の実施スケジュールを具体的に記載</w:t>
            </w:r>
            <w:r w:rsidR="00B56E12" w:rsidRPr="00525E24">
              <w:rPr>
                <w:rFonts w:cs="ＭＳ Ｐゴシック"/>
                <w:color w:val="auto"/>
                <w:szCs w:val="21"/>
              </w:rPr>
              <w:t>すること</w:t>
            </w:r>
            <w:r w:rsidRPr="00525E24">
              <w:rPr>
                <w:rFonts w:cs="ＭＳ Ｐゴシック"/>
                <w:color w:val="auto"/>
                <w:szCs w:val="21"/>
              </w:rPr>
              <w:t>。</w:t>
            </w:r>
          </w:p>
        </w:tc>
      </w:tr>
      <w:tr w:rsidR="00525E24" w:rsidRPr="00525E24" w14:paraId="25F8F991" w14:textId="77777777" w:rsidTr="00454451">
        <w:trPr>
          <w:trHeight w:val="600"/>
        </w:trPr>
        <w:tc>
          <w:tcPr>
            <w:tcW w:w="9067" w:type="dxa"/>
            <w:gridSpan w:val="5"/>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2E5D3BE" w14:textId="4D844631" w:rsidR="00454451" w:rsidRPr="00525E24" w:rsidRDefault="00704D9D" w:rsidP="00454451">
            <w:pPr>
              <w:widowControl/>
              <w:overflowPunct/>
              <w:jc w:val="left"/>
              <w:textAlignment w:val="auto"/>
              <w:rPr>
                <w:rFonts w:cs="ＭＳ Ｐゴシック" w:hint="default"/>
                <w:color w:val="auto"/>
                <w:szCs w:val="21"/>
              </w:rPr>
            </w:pPr>
            <w:r w:rsidRPr="00525E24">
              <w:rPr>
                <w:rFonts w:cs="ＭＳ Ｐゴシック"/>
                <w:color w:val="auto"/>
                <w:szCs w:val="21"/>
              </w:rPr>
              <w:t>６</w:t>
            </w:r>
            <w:r w:rsidR="00454451" w:rsidRPr="00525E24">
              <w:rPr>
                <w:rFonts w:cs="ＭＳ Ｐゴシック"/>
                <w:color w:val="auto"/>
                <w:szCs w:val="21"/>
              </w:rPr>
              <w:t xml:space="preserve">　</w:t>
            </w:r>
            <w:r w:rsidR="00581F8D" w:rsidRPr="00525E24">
              <w:rPr>
                <w:rFonts w:cs="ＭＳ Ｐゴシック"/>
                <w:color w:val="auto"/>
                <w:szCs w:val="21"/>
              </w:rPr>
              <w:t>補助</w:t>
            </w:r>
            <w:r w:rsidR="00454451" w:rsidRPr="00525E24">
              <w:rPr>
                <w:rFonts w:cs="ＭＳ Ｐゴシック"/>
                <w:color w:val="auto"/>
                <w:szCs w:val="21"/>
              </w:rPr>
              <w:t>事業者の概要（下記内容を網羅していれば別葉でも可）</w:t>
            </w:r>
          </w:p>
        </w:tc>
      </w:tr>
      <w:tr w:rsidR="00525E24" w:rsidRPr="00525E24" w14:paraId="2BF686FA" w14:textId="77777777" w:rsidTr="00454451">
        <w:trPr>
          <w:trHeight w:val="399"/>
        </w:trPr>
        <w:tc>
          <w:tcPr>
            <w:tcW w:w="2000" w:type="dxa"/>
            <w:gridSpan w:val="2"/>
            <w:tcBorders>
              <w:top w:val="nil"/>
              <w:left w:val="single" w:sz="4" w:space="0" w:color="auto"/>
              <w:bottom w:val="nil"/>
              <w:right w:val="nil"/>
            </w:tcBorders>
            <w:shd w:val="clear" w:color="auto" w:fill="auto"/>
            <w:noWrap/>
            <w:vAlign w:val="center"/>
            <w:hideMark/>
          </w:tcPr>
          <w:p w14:paraId="5B8AE579" w14:textId="77777777"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（１）</w:t>
            </w:r>
            <w:r w:rsidR="00454451" w:rsidRPr="00525E24">
              <w:rPr>
                <w:rFonts w:cs="ＭＳ Ｐゴシック"/>
                <w:color w:val="auto"/>
                <w:szCs w:val="21"/>
              </w:rPr>
              <w:t>名称</w:t>
            </w:r>
          </w:p>
        </w:tc>
        <w:tc>
          <w:tcPr>
            <w:tcW w:w="2815" w:type="dxa"/>
            <w:tcBorders>
              <w:top w:val="nil"/>
              <w:left w:val="nil"/>
              <w:bottom w:val="nil"/>
              <w:right w:val="nil"/>
            </w:tcBorders>
            <w:shd w:val="clear" w:color="auto" w:fill="auto"/>
            <w:noWrap/>
            <w:vAlign w:val="center"/>
            <w:hideMark/>
          </w:tcPr>
          <w:p w14:paraId="7A923CD4" w14:textId="77777777" w:rsidR="00454451" w:rsidRPr="00525E24" w:rsidRDefault="00454451" w:rsidP="00454451">
            <w:pPr>
              <w:widowControl/>
              <w:overflowPunct/>
              <w:jc w:val="left"/>
              <w:textAlignment w:val="auto"/>
              <w:rPr>
                <w:rFonts w:cs="ＭＳ Ｐゴシック" w:hint="default"/>
                <w:color w:val="auto"/>
                <w:szCs w:val="21"/>
              </w:rPr>
            </w:pPr>
          </w:p>
        </w:tc>
        <w:tc>
          <w:tcPr>
            <w:tcW w:w="1276" w:type="dxa"/>
            <w:tcBorders>
              <w:top w:val="nil"/>
              <w:left w:val="nil"/>
              <w:bottom w:val="nil"/>
              <w:right w:val="nil"/>
            </w:tcBorders>
            <w:shd w:val="clear" w:color="auto" w:fill="auto"/>
            <w:noWrap/>
            <w:vAlign w:val="center"/>
            <w:hideMark/>
          </w:tcPr>
          <w:p w14:paraId="5734841B" w14:textId="77777777" w:rsidR="00454451" w:rsidRPr="00525E24" w:rsidRDefault="00454451" w:rsidP="00454451">
            <w:pPr>
              <w:widowControl/>
              <w:overflowPunct/>
              <w:jc w:val="left"/>
              <w:textAlignment w:val="auto"/>
              <w:rPr>
                <w:rFonts w:cs="Times New Roman" w:hint="default"/>
                <w:color w:val="auto"/>
                <w:szCs w:val="21"/>
              </w:rPr>
            </w:pPr>
          </w:p>
        </w:tc>
        <w:tc>
          <w:tcPr>
            <w:tcW w:w="2976" w:type="dxa"/>
            <w:tcBorders>
              <w:top w:val="nil"/>
              <w:left w:val="nil"/>
              <w:bottom w:val="nil"/>
              <w:right w:val="single" w:sz="4" w:space="0" w:color="auto"/>
            </w:tcBorders>
            <w:shd w:val="clear" w:color="auto" w:fill="auto"/>
            <w:noWrap/>
            <w:vAlign w:val="center"/>
            <w:hideMark/>
          </w:tcPr>
          <w:p w14:paraId="14BCD9A7"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73B92BD7" w14:textId="77777777" w:rsidTr="00860A86">
        <w:trPr>
          <w:trHeight w:val="624"/>
        </w:trPr>
        <w:tc>
          <w:tcPr>
            <w:tcW w:w="9067" w:type="dxa"/>
            <w:gridSpan w:val="5"/>
            <w:tcBorders>
              <w:top w:val="nil"/>
              <w:left w:val="single" w:sz="4" w:space="0" w:color="auto"/>
              <w:bottom w:val="nil"/>
              <w:right w:val="single" w:sz="4" w:space="0" w:color="000000"/>
            </w:tcBorders>
            <w:shd w:val="clear" w:color="auto" w:fill="auto"/>
            <w:noWrap/>
            <w:vAlign w:val="center"/>
            <w:hideMark/>
          </w:tcPr>
          <w:p w14:paraId="2BA4FE36"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2BDEABEA" w14:textId="77777777" w:rsidTr="00454451">
        <w:trPr>
          <w:trHeight w:val="399"/>
        </w:trPr>
        <w:tc>
          <w:tcPr>
            <w:tcW w:w="4815" w:type="dxa"/>
            <w:gridSpan w:val="3"/>
            <w:tcBorders>
              <w:top w:val="nil"/>
              <w:left w:val="single" w:sz="4" w:space="0" w:color="auto"/>
              <w:bottom w:val="nil"/>
              <w:right w:val="nil"/>
            </w:tcBorders>
            <w:shd w:val="clear" w:color="auto" w:fill="auto"/>
            <w:noWrap/>
            <w:vAlign w:val="center"/>
            <w:hideMark/>
          </w:tcPr>
          <w:p w14:paraId="21D3C939" w14:textId="77777777"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（２）</w:t>
            </w:r>
            <w:r w:rsidR="00454451" w:rsidRPr="00525E24">
              <w:rPr>
                <w:rFonts w:cs="ＭＳ Ｐゴシック"/>
                <w:color w:val="auto"/>
                <w:szCs w:val="21"/>
              </w:rPr>
              <w:t>主たる事務所の所在地</w:t>
            </w:r>
          </w:p>
        </w:tc>
        <w:tc>
          <w:tcPr>
            <w:tcW w:w="1276" w:type="dxa"/>
            <w:tcBorders>
              <w:top w:val="nil"/>
              <w:left w:val="nil"/>
              <w:bottom w:val="nil"/>
              <w:right w:val="nil"/>
            </w:tcBorders>
            <w:shd w:val="clear" w:color="auto" w:fill="auto"/>
            <w:noWrap/>
            <w:vAlign w:val="center"/>
            <w:hideMark/>
          </w:tcPr>
          <w:p w14:paraId="54DB5BC2" w14:textId="77777777" w:rsidR="00454451" w:rsidRPr="00525E24" w:rsidRDefault="00454451" w:rsidP="00454451">
            <w:pPr>
              <w:widowControl/>
              <w:overflowPunct/>
              <w:jc w:val="left"/>
              <w:textAlignment w:val="auto"/>
              <w:rPr>
                <w:rFonts w:cs="ＭＳ Ｐゴシック" w:hint="default"/>
                <w:color w:val="auto"/>
                <w:szCs w:val="21"/>
              </w:rPr>
            </w:pPr>
          </w:p>
        </w:tc>
        <w:tc>
          <w:tcPr>
            <w:tcW w:w="2976" w:type="dxa"/>
            <w:tcBorders>
              <w:top w:val="nil"/>
              <w:left w:val="nil"/>
              <w:bottom w:val="nil"/>
              <w:right w:val="single" w:sz="4" w:space="0" w:color="auto"/>
            </w:tcBorders>
            <w:shd w:val="clear" w:color="auto" w:fill="auto"/>
            <w:noWrap/>
            <w:vAlign w:val="center"/>
            <w:hideMark/>
          </w:tcPr>
          <w:p w14:paraId="7E5C0953"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02D4E1F9" w14:textId="77777777" w:rsidTr="00860A86">
        <w:trPr>
          <w:trHeight w:val="624"/>
        </w:trPr>
        <w:tc>
          <w:tcPr>
            <w:tcW w:w="9067" w:type="dxa"/>
            <w:gridSpan w:val="5"/>
            <w:tcBorders>
              <w:top w:val="nil"/>
              <w:left w:val="single" w:sz="4" w:space="0" w:color="auto"/>
              <w:bottom w:val="nil"/>
              <w:right w:val="single" w:sz="4" w:space="0" w:color="000000"/>
            </w:tcBorders>
            <w:shd w:val="clear" w:color="auto" w:fill="auto"/>
            <w:vAlign w:val="center"/>
            <w:hideMark/>
          </w:tcPr>
          <w:p w14:paraId="1876061A"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5BD5D5DF" w14:textId="77777777" w:rsidTr="00454451">
        <w:trPr>
          <w:trHeight w:val="399"/>
        </w:trPr>
        <w:tc>
          <w:tcPr>
            <w:tcW w:w="4815" w:type="dxa"/>
            <w:gridSpan w:val="3"/>
            <w:tcBorders>
              <w:top w:val="nil"/>
              <w:left w:val="single" w:sz="4" w:space="0" w:color="auto"/>
              <w:bottom w:val="nil"/>
              <w:right w:val="nil"/>
            </w:tcBorders>
            <w:shd w:val="clear" w:color="auto" w:fill="auto"/>
            <w:noWrap/>
            <w:vAlign w:val="center"/>
            <w:hideMark/>
          </w:tcPr>
          <w:p w14:paraId="3BEDCEB8" w14:textId="77777777"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（３）</w:t>
            </w:r>
            <w:r w:rsidR="00454451" w:rsidRPr="00525E24">
              <w:rPr>
                <w:rFonts w:cs="ＭＳ Ｐゴシック"/>
                <w:color w:val="auto"/>
                <w:szCs w:val="21"/>
              </w:rPr>
              <w:t>代表者の役職名及び氏名</w:t>
            </w:r>
          </w:p>
        </w:tc>
        <w:tc>
          <w:tcPr>
            <w:tcW w:w="1276" w:type="dxa"/>
            <w:tcBorders>
              <w:top w:val="nil"/>
              <w:left w:val="nil"/>
              <w:bottom w:val="nil"/>
              <w:right w:val="nil"/>
            </w:tcBorders>
            <w:shd w:val="clear" w:color="auto" w:fill="auto"/>
            <w:noWrap/>
            <w:vAlign w:val="center"/>
            <w:hideMark/>
          </w:tcPr>
          <w:p w14:paraId="2D204AB4" w14:textId="77777777" w:rsidR="00454451" w:rsidRPr="00525E24" w:rsidRDefault="00454451" w:rsidP="00454451">
            <w:pPr>
              <w:widowControl/>
              <w:overflowPunct/>
              <w:jc w:val="left"/>
              <w:textAlignment w:val="auto"/>
              <w:rPr>
                <w:rFonts w:cs="ＭＳ Ｐゴシック" w:hint="default"/>
                <w:color w:val="auto"/>
                <w:szCs w:val="21"/>
              </w:rPr>
            </w:pPr>
          </w:p>
        </w:tc>
        <w:tc>
          <w:tcPr>
            <w:tcW w:w="2976" w:type="dxa"/>
            <w:tcBorders>
              <w:top w:val="nil"/>
              <w:left w:val="nil"/>
              <w:bottom w:val="nil"/>
              <w:right w:val="single" w:sz="4" w:space="0" w:color="auto"/>
            </w:tcBorders>
            <w:shd w:val="clear" w:color="auto" w:fill="auto"/>
            <w:noWrap/>
            <w:vAlign w:val="center"/>
            <w:hideMark/>
          </w:tcPr>
          <w:p w14:paraId="4ADEAE69"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419D5B4D" w14:textId="77777777" w:rsidTr="00860A86">
        <w:trPr>
          <w:trHeight w:val="624"/>
        </w:trPr>
        <w:tc>
          <w:tcPr>
            <w:tcW w:w="9067" w:type="dxa"/>
            <w:gridSpan w:val="5"/>
            <w:tcBorders>
              <w:top w:val="nil"/>
              <w:left w:val="single" w:sz="4" w:space="0" w:color="auto"/>
              <w:bottom w:val="nil"/>
              <w:right w:val="single" w:sz="4" w:space="0" w:color="000000"/>
            </w:tcBorders>
            <w:shd w:val="clear" w:color="auto" w:fill="auto"/>
            <w:noWrap/>
            <w:vAlign w:val="center"/>
            <w:hideMark/>
          </w:tcPr>
          <w:p w14:paraId="357AC326"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6A81D6ED" w14:textId="77777777" w:rsidTr="00454451">
        <w:trPr>
          <w:trHeight w:val="399"/>
        </w:trPr>
        <w:tc>
          <w:tcPr>
            <w:tcW w:w="2000" w:type="dxa"/>
            <w:gridSpan w:val="2"/>
            <w:tcBorders>
              <w:top w:val="nil"/>
              <w:left w:val="single" w:sz="4" w:space="0" w:color="auto"/>
              <w:bottom w:val="nil"/>
              <w:right w:val="nil"/>
            </w:tcBorders>
            <w:shd w:val="clear" w:color="auto" w:fill="auto"/>
            <w:noWrap/>
            <w:vAlign w:val="center"/>
            <w:hideMark/>
          </w:tcPr>
          <w:p w14:paraId="4CC47249" w14:textId="77777777"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（４）</w:t>
            </w:r>
            <w:r w:rsidR="00454451" w:rsidRPr="00525E24">
              <w:rPr>
                <w:rFonts w:cs="ＭＳ Ｐゴシック"/>
                <w:color w:val="auto"/>
                <w:szCs w:val="21"/>
              </w:rPr>
              <w:t>設立年月日</w:t>
            </w:r>
          </w:p>
        </w:tc>
        <w:tc>
          <w:tcPr>
            <w:tcW w:w="2815" w:type="dxa"/>
            <w:tcBorders>
              <w:top w:val="nil"/>
              <w:left w:val="nil"/>
              <w:bottom w:val="nil"/>
              <w:right w:val="nil"/>
            </w:tcBorders>
            <w:shd w:val="clear" w:color="auto" w:fill="auto"/>
            <w:noWrap/>
            <w:vAlign w:val="center"/>
            <w:hideMark/>
          </w:tcPr>
          <w:p w14:paraId="27614824" w14:textId="77777777" w:rsidR="00454451" w:rsidRPr="00525E24" w:rsidRDefault="00454451" w:rsidP="00454451">
            <w:pPr>
              <w:widowControl/>
              <w:overflowPunct/>
              <w:jc w:val="left"/>
              <w:textAlignment w:val="auto"/>
              <w:rPr>
                <w:rFonts w:cs="ＭＳ Ｐゴシック" w:hint="default"/>
                <w:color w:val="auto"/>
                <w:szCs w:val="21"/>
              </w:rPr>
            </w:pPr>
          </w:p>
        </w:tc>
        <w:tc>
          <w:tcPr>
            <w:tcW w:w="1276" w:type="dxa"/>
            <w:tcBorders>
              <w:top w:val="nil"/>
              <w:left w:val="nil"/>
              <w:bottom w:val="nil"/>
              <w:right w:val="nil"/>
            </w:tcBorders>
            <w:shd w:val="clear" w:color="auto" w:fill="auto"/>
            <w:noWrap/>
            <w:vAlign w:val="center"/>
            <w:hideMark/>
          </w:tcPr>
          <w:p w14:paraId="5A195CF3" w14:textId="77777777" w:rsidR="00454451" w:rsidRPr="00525E24" w:rsidRDefault="00454451" w:rsidP="00454451">
            <w:pPr>
              <w:widowControl/>
              <w:overflowPunct/>
              <w:jc w:val="left"/>
              <w:textAlignment w:val="auto"/>
              <w:rPr>
                <w:rFonts w:cs="Times New Roman" w:hint="default"/>
                <w:color w:val="auto"/>
                <w:szCs w:val="21"/>
              </w:rPr>
            </w:pPr>
          </w:p>
        </w:tc>
        <w:tc>
          <w:tcPr>
            <w:tcW w:w="2976" w:type="dxa"/>
            <w:tcBorders>
              <w:top w:val="nil"/>
              <w:left w:val="nil"/>
              <w:bottom w:val="nil"/>
              <w:right w:val="single" w:sz="4" w:space="0" w:color="auto"/>
            </w:tcBorders>
            <w:shd w:val="clear" w:color="auto" w:fill="auto"/>
            <w:noWrap/>
            <w:vAlign w:val="center"/>
            <w:hideMark/>
          </w:tcPr>
          <w:p w14:paraId="1A0FC83F"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50C9FD7A" w14:textId="77777777" w:rsidTr="00860A86">
        <w:trPr>
          <w:trHeight w:val="624"/>
        </w:trPr>
        <w:tc>
          <w:tcPr>
            <w:tcW w:w="9067" w:type="dxa"/>
            <w:gridSpan w:val="5"/>
            <w:tcBorders>
              <w:top w:val="nil"/>
              <w:left w:val="single" w:sz="4" w:space="0" w:color="auto"/>
              <w:bottom w:val="nil"/>
              <w:right w:val="single" w:sz="4" w:space="0" w:color="000000"/>
            </w:tcBorders>
            <w:shd w:val="clear" w:color="auto" w:fill="auto"/>
            <w:noWrap/>
            <w:vAlign w:val="center"/>
            <w:hideMark/>
          </w:tcPr>
          <w:p w14:paraId="121F2B3A"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0FC8E232" w14:textId="77777777" w:rsidTr="00454451">
        <w:trPr>
          <w:trHeight w:val="399"/>
        </w:trPr>
        <w:tc>
          <w:tcPr>
            <w:tcW w:w="2000" w:type="dxa"/>
            <w:gridSpan w:val="2"/>
            <w:tcBorders>
              <w:top w:val="nil"/>
              <w:left w:val="single" w:sz="4" w:space="0" w:color="auto"/>
              <w:bottom w:val="nil"/>
              <w:right w:val="nil"/>
            </w:tcBorders>
            <w:shd w:val="clear" w:color="auto" w:fill="auto"/>
            <w:noWrap/>
            <w:vAlign w:val="center"/>
            <w:hideMark/>
          </w:tcPr>
          <w:p w14:paraId="700E0E01" w14:textId="77777777"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（５）</w:t>
            </w:r>
            <w:r w:rsidR="00454451" w:rsidRPr="00525E24">
              <w:rPr>
                <w:rFonts w:cs="ＭＳ Ｐゴシック"/>
                <w:color w:val="auto"/>
                <w:szCs w:val="21"/>
              </w:rPr>
              <w:t>事業内容</w:t>
            </w:r>
          </w:p>
        </w:tc>
        <w:tc>
          <w:tcPr>
            <w:tcW w:w="2815" w:type="dxa"/>
            <w:tcBorders>
              <w:top w:val="nil"/>
              <w:left w:val="nil"/>
              <w:bottom w:val="nil"/>
              <w:right w:val="nil"/>
            </w:tcBorders>
            <w:shd w:val="clear" w:color="auto" w:fill="auto"/>
            <w:noWrap/>
            <w:vAlign w:val="center"/>
            <w:hideMark/>
          </w:tcPr>
          <w:p w14:paraId="663C30A6" w14:textId="77777777" w:rsidR="00454451" w:rsidRPr="00525E24" w:rsidRDefault="00454451" w:rsidP="00454451">
            <w:pPr>
              <w:widowControl/>
              <w:overflowPunct/>
              <w:jc w:val="left"/>
              <w:textAlignment w:val="auto"/>
              <w:rPr>
                <w:rFonts w:cs="ＭＳ Ｐゴシック" w:hint="default"/>
                <w:color w:val="auto"/>
                <w:szCs w:val="21"/>
              </w:rPr>
            </w:pPr>
          </w:p>
        </w:tc>
        <w:tc>
          <w:tcPr>
            <w:tcW w:w="1276" w:type="dxa"/>
            <w:tcBorders>
              <w:top w:val="nil"/>
              <w:left w:val="nil"/>
              <w:bottom w:val="nil"/>
              <w:right w:val="nil"/>
            </w:tcBorders>
            <w:shd w:val="clear" w:color="auto" w:fill="auto"/>
            <w:noWrap/>
            <w:vAlign w:val="center"/>
            <w:hideMark/>
          </w:tcPr>
          <w:p w14:paraId="2E234CE9" w14:textId="77777777" w:rsidR="00454451" w:rsidRPr="00525E24" w:rsidRDefault="00454451" w:rsidP="00454451">
            <w:pPr>
              <w:widowControl/>
              <w:overflowPunct/>
              <w:jc w:val="left"/>
              <w:textAlignment w:val="auto"/>
              <w:rPr>
                <w:rFonts w:cs="Times New Roman" w:hint="default"/>
                <w:color w:val="auto"/>
                <w:szCs w:val="21"/>
              </w:rPr>
            </w:pPr>
          </w:p>
        </w:tc>
        <w:tc>
          <w:tcPr>
            <w:tcW w:w="2976" w:type="dxa"/>
            <w:tcBorders>
              <w:top w:val="nil"/>
              <w:left w:val="nil"/>
              <w:bottom w:val="nil"/>
              <w:right w:val="single" w:sz="4" w:space="0" w:color="auto"/>
            </w:tcBorders>
            <w:shd w:val="clear" w:color="auto" w:fill="auto"/>
            <w:noWrap/>
            <w:vAlign w:val="center"/>
            <w:hideMark/>
          </w:tcPr>
          <w:p w14:paraId="1B4A631C"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43A4F51E" w14:textId="77777777" w:rsidTr="00860A86">
        <w:trPr>
          <w:trHeight w:val="624"/>
        </w:trPr>
        <w:tc>
          <w:tcPr>
            <w:tcW w:w="9067" w:type="dxa"/>
            <w:gridSpan w:val="5"/>
            <w:tcBorders>
              <w:top w:val="nil"/>
              <w:left w:val="single" w:sz="4" w:space="0" w:color="auto"/>
              <w:bottom w:val="nil"/>
              <w:right w:val="single" w:sz="4" w:space="0" w:color="000000"/>
            </w:tcBorders>
            <w:shd w:val="clear" w:color="auto" w:fill="auto"/>
            <w:noWrap/>
            <w:vAlign w:val="center"/>
            <w:hideMark/>
          </w:tcPr>
          <w:p w14:paraId="289A5468"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3D097D55" w14:textId="77777777" w:rsidTr="00454451">
        <w:trPr>
          <w:trHeight w:val="399"/>
        </w:trPr>
        <w:tc>
          <w:tcPr>
            <w:tcW w:w="2000" w:type="dxa"/>
            <w:gridSpan w:val="2"/>
            <w:tcBorders>
              <w:top w:val="nil"/>
              <w:left w:val="single" w:sz="4" w:space="0" w:color="auto"/>
              <w:bottom w:val="nil"/>
              <w:right w:val="nil"/>
            </w:tcBorders>
            <w:shd w:val="clear" w:color="auto" w:fill="auto"/>
            <w:noWrap/>
            <w:vAlign w:val="center"/>
            <w:hideMark/>
          </w:tcPr>
          <w:p w14:paraId="2A5C69D9" w14:textId="10F465DF" w:rsidR="00454451" w:rsidRPr="00525E24" w:rsidRDefault="00B222DE" w:rsidP="00454451">
            <w:pPr>
              <w:widowControl/>
              <w:overflowPunct/>
              <w:jc w:val="left"/>
              <w:textAlignment w:val="auto"/>
              <w:rPr>
                <w:rFonts w:cs="ＭＳ Ｐゴシック" w:hint="default"/>
                <w:color w:val="auto"/>
                <w:szCs w:val="21"/>
              </w:rPr>
            </w:pPr>
            <w:r w:rsidRPr="00525E24">
              <w:rPr>
                <w:rFonts w:cs="ＭＳ Ｐゴシック"/>
                <w:color w:val="auto"/>
                <w:szCs w:val="21"/>
              </w:rPr>
              <w:t>（６）</w:t>
            </w:r>
            <w:r w:rsidR="00454451" w:rsidRPr="00525E24">
              <w:rPr>
                <w:rFonts w:cs="ＭＳ Ｐゴシック"/>
                <w:color w:val="auto"/>
                <w:szCs w:val="21"/>
              </w:rPr>
              <w:t>添付書類</w:t>
            </w:r>
          </w:p>
        </w:tc>
        <w:tc>
          <w:tcPr>
            <w:tcW w:w="2815" w:type="dxa"/>
            <w:tcBorders>
              <w:top w:val="nil"/>
              <w:left w:val="nil"/>
              <w:bottom w:val="nil"/>
              <w:right w:val="nil"/>
            </w:tcBorders>
            <w:shd w:val="clear" w:color="auto" w:fill="auto"/>
            <w:noWrap/>
            <w:vAlign w:val="center"/>
            <w:hideMark/>
          </w:tcPr>
          <w:p w14:paraId="36557D87" w14:textId="77777777" w:rsidR="00454451" w:rsidRPr="00525E24" w:rsidRDefault="00454451" w:rsidP="00454451">
            <w:pPr>
              <w:widowControl/>
              <w:overflowPunct/>
              <w:jc w:val="left"/>
              <w:textAlignment w:val="auto"/>
              <w:rPr>
                <w:rFonts w:cs="ＭＳ Ｐゴシック" w:hint="default"/>
                <w:color w:val="auto"/>
                <w:szCs w:val="21"/>
              </w:rPr>
            </w:pPr>
          </w:p>
        </w:tc>
        <w:tc>
          <w:tcPr>
            <w:tcW w:w="1276" w:type="dxa"/>
            <w:tcBorders>
              <w:top w:val="nil"/>
              <w:left w:val="nil"/>
              <w:bottom w:val="nil"/>
              <w:right w:val="nil"/>
            </w:tcBorders>
            <w:shd w:val="clear" w:color="auto" w:fill="auto"/>
            <w:noWrap/>
            <w:vAlign w:val="center"/>
            <w:hideMark/>
          </w:tcPr>
          <w:p w14:paraId="08BD79C4" w14:textId="77777777" w:rsidR="00454451" w:rsidRPr="00525E24" w:rsidRDefault="00454451" w:rsidP="00454451">
            <w:pPr>
              <w:widowControl/>
              <w:overflowPunct/>
              <w:jc w:val="left"/>
              <w:textAlignment w:val="auto"/>
              <w:rPr>
                <w:rFonts w:cs="Times New Roman" w:hint="default"/>
                <w:color w:val="auto"/>
                <w:szCs w:val="21"/>
              </w:rPr>
            </w:pPr>
          </w:p>
        </w:tc>
        <w:tc>
          <w:tcPr>
            <w:tcW w:w="2976" w:type="dxa"/>
            <w:tcBorders>
              <w:top w:val="nil"/>
              <w:left w:val="nil"/>
              <w:bottom w:val="nil"/>
              <w:right w:val="single" w:sz="4" w:space="0" w:color="auto"/>
            </w:tcBorders>
            <w:shd w:val="clear" w:color="auto" w:fill="auto"/>
            <w:noWrap/>
            <w:vAlign w:val="center"/>
            <w:hideMark/>
          </w:tcPr>
          <w:p w14:paraId="67F4FFE2" w14:textId="77777777" w:rsidR="00454451" w:rsidRPr="00525E24" w:rsidRDefault="00454451" w:rsidP="00454451">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0DF8F80D" w14:textId="77777777" w:rsidTr="001B5157">
        <w:trPr>
          <w:trHeight w:val="2835"/>
        </w:trPr>
        <w:tc>
          <w:tcPr>
            <w:tcW w:w="9067" w:type="dxa"/>
            <w:gridSpan w:val="5"/>
            <w:tcBorders>
              <w:top w:val="nil"/>
              <w:left w:val="single" w:sz="4" w:space="0" w:color="auto"/>
              <w:bottom w:val="single" w:sz="4" w:space="0" w:color="auto"/>
              <w:right w:val="single" w:sz="4" w:space="0" w:color="000000"/>
            </w:tcBorders>
            <w:shd w:val="clear" w:color="auto" w:fill="auto"/>
            <w:hideMark/>
          </w:tcPr>
          <w:p w14:paraId="301A05DD" w14:textId="77777777" w:rsidR="00860A86" w:rsidRPr="00525E24" w:rsidRDefault="00B222DE" w:rsidP="006F0563">
            <w:pPr>
              <w:widowControl/>
              <w:overflowPunct/>
              <w:ind w:leftChars="200" w:left="630" w:hangingChars="100" w:hanging="210"/>
              <w:jc w:val="left"/>
              <w:textAlignment w:val="auto"/>
              <w:rPr>
                <w:rFonts w:cs="ＭＳ Ｐゴシック" w:hint="default"/>
                <w:color w:val="auto"/>
                <w:szCs w:val="21"/>
              </w:rPr>
            </w:pPr>
            <w:r w:rsidRPr="00525E24">
              <w:rPr>
                <w:rFonts w:cs="ＭＳ Ｐゴシック"/>
                <w:color w:val="auto"/>
                <w:szCs w:val="21"/>
              </w:rPr>
              <w:t xml:space="preserve">ア　</w:t>
            </w:r>
            <w:r w:rsidR="00454451" w:rsidRPr="00525E24">
              <w:rPr>
                <w:rFonts w:cs="ＭＳ Ｐゴシック"/>
                <w:color w:val="auto"/>
                <w:szCs w:val="21"/>
              </w:rPr>
              <w:t>定款、役員名簿、組織規程、経理規程等の組織運営に関する規程（又はこれに準ずるもの）及び総会等で承認されている直近の事業計画・報告書、収支予算・決算等</w:t>
            </w:r>
          </w:p>
          <w:p w14:paraId="715FBCE8" w14:textId="77777777" w:rsidR="00860A86" w:rsidRPr="00525E24" w:rsidRDefault="00B222DE" w:rsidP="006F0563">
            <w:pPr>
              <w:widowControl/>
              <w:overflowPunct/>
              <w:ind w:leftChars="200" w:left="630" w:hangingChars="100" w:hanging="210"/>
              <w:jc w:val="left"/>
              <w:textAlignment w:val="auto"/>
              <w:rPr>
                <w:rFonts w:cs="ＭＳ Ｐゴシック" w:hint="default"/>
                <w:color w:val="auto"/>
                <w:szCs w:val="21"/>
              </w:rPr>
            </w:pPr>
            <w:r w:rsidRPr="00525E24">
              <w:rPr>
                <w:rFonts w:cs="ＭＳ Ｐゴシック"/>
                <w:color w:val="auto"/>
                <w:szCs w:val="21"/>
              </w:rPr>
              <w:t xml:space="preserve">イ　</w:t>
            </w:r>
            <w:r w:rsidR="00454451" w:rsidRPr="00525E24">
              <w:rPr>
                <w:rFonts w:cs="ＭＳ Ｐゴシック"/>
                <w:color w:val="auto"/>
                <w:szCs w:val="21"/>
              </w:rPr>
              <w:t>新たに設立された団体にあっては、設立に関する関係者の協議・調整等を示す書類（設立総会資料、設立総会議事録等）</w:t>
            </w:r>
          </w:p>
          <w:p w14:paraId="00DF1762" w14:textId="77777777" w:rsidR="00860A86" w:rsidRPr="00525E24" w:rsidRDefault="00B222DE" w:rsidP="006F0563">
            <w:pPr>
              <w:widowControl/>
              <w:overflowPunct/>
              <w:ind w:leftChars="200" w:left="420"/>
              <w:jc w:val="left"/>
              <w:textAlignment w:val="auto"/>
              <w:rPr>
                <w:rFonts w:cs="ＭＳ Ｐゴシック" w:hint="default"/>
                <w:color w:val="auto"/>
                <w:szCs w:val="21"/>
              </w:rPr>
            </w:pPr>
            <w:r w:rsidRPr="00525E24">
              <w:rPr>
                <w:rFonts w:cs="ＭＳ Ｐゴシック"/>
                <w:color w:val="auto"/>
                <w:szCs w:val="21"/>
              </w:rPr>
              <w:t xml:space="preserve">ウ　</w:t>
            </w:r>
            <w:r w:rsidR="00454451" w:rsidRPr="00525E24">
              <w:rPr>
                <w:rFonts w:cs="ＭＳ Ｐゴシック"/>
                <w:color w:val="auto"/>
                <w:szCs w:val="21"/>
              </w:rPr>
              <w:t>その他参考資料</w:t>
            </w:r>
          </w:p>
          <w:p w14:paraId="0990AAE6" w14:textId="77777777" w:rsidR="00454451" w:rsidRPr="00525E24" w:rsidRDefault="00454451" w:rsidP="001B5157">
            <w:pPr>
              <w:widowControl/>
              <w:overflowPunct/>
              <w:jc w:val="left"/>
              <w:textAlignment w:val="auto"/>
              <w:rPr>
                <w:rFonts w:cs="ＭＳ Ｐゴシック" w:hint="default"/>
                <w:color w:val="auto"/>
                <w:szCs w:val="21"/>
              </w:rPr>
            </w:pPr>
          </w:p>
        </w:tc>
      </w:tr>
    </w:tbl>
    <w:p w14:paraId="2350B612" w14:textId="77777777" w:rsidR="001B5157" w:rsidRPr="00525E24" w:rsidRDefault="001B5157" w:rsidP="001B5157">
      <w:pPr>
        <w:widowControl/>
        <w:overflowPunct/>
        <w:jc w:val="left"/>
        <w:textAlignment w:val="auto"/>
        <w:rPr>
          <w:rFonts w:cs="ＭＳ Ｐゴシック" w:hint="default"/>
          <w:color w:val="auto"/>
          <w:szCs w:val="21"/>
        </w:rPr>
      </w:pPr>
      <w:r w:rsidRPr="00525E24">
        <w:rPr>
          <w:rFonts w:cs="ＭＳ Ｐゴシック"/>
          <w:color w:val="auto"/>
          <w:szCs w:val="21"/>
        </w:rPr>
        <w:t>（注）</w:t>
      </w:r>
    </w:p>
    <w:p w14:paraId="6A659A3B" w14:textId="77777777" w:rsidR="001B5157" w:rsidRPr="00525E24" w:rsidRDefault="001B5157" w:rsidP="001B5157">
      <w:pPr>
        <w:widowControl/>
        <w:overflowPunct/>
        <w:ind w:left="210" w:hangingChars="100" w:hanging="210"/>
        <w:jc w:val="left"/>
        <w:textAlignment w:val="auto"/>
        <w:rPr>
          <w:rFonts w:cs="ＭＳ Ｐゴシック" w:hint="default"/>
          <w:color w:val="auto"/>
          <w:szCs w:val="21"/>
        </w:rPr>
      </w:pPr>
      <w:r w:rsidRPr="00525E24">
        <w:rPr>
          <w:rFonts w:cs="ＭＳ Ｐゴシック"/>
          <w:color w:val="auto"/>
          <w:szCs w:val="21"/>
        </w:rPr>
        <w:t>１</w:t>
      </w:r>
      <w:r w:rsidR="00B56E12" w:rsidRPr="00525E24">
        <w:rPr>
          <w:rFonts w:cs="ＭＳ Ｐゴシック"/>
          <w:color w:val="auto"/>
          <w:szCs w:val="21"/>
        </w:rPr>
        <w:t xml:space="preserve">　</w:t>
      </w:r>
      <w:r w:rsidRPr="00525E24">
        <w:rPr>
          <w:rFonts w:cs="ＭＳ Ｐゴシック"/>
          <w:color w:val="auto"/>
          <w:szCs w:val="21"/>
        </w:rPr>
        <w:t>本事業実施計画における記載事項及び添付資料が既に提出している資料の内容と重複する場合には、その重複する部分については省略できることとし、省略するに</w:t>
      </w:r>
      <w:r w:rsidR="00DB5D4D" w:rsidRPr="00525E24">
        <w:rPr>
          <w:rFonts w:cs="ＭＳ Ｐゴシック"/>
          <w:color w:val="auto"/>
          <w:szCs w:val="21"/>
        </w:rPr>
        <w:t>当</w:t>
      </w:r>
      <w:r w:rsidRPr="00525E24">
        <w:rPr>
          <w:rFonts w:cs="ＭＳ Ｐゴシック"/>
          <w:color w:val="auto"/>
          <w:szCs w:val="21"/>
        </w:rPr>
        <w:t>たっては、提出済の資料の名称その他資料の特定に必要な情報を記載の上、当該資料と同じ旨を記載することとする。</w:t>
      </w:r>
    </w:p>
    <w:p w14:paraId="56DAA8C7" w14:textId="77777777" w:rsidR="00E26142" w:rsidRPr="00525E24" w:rsidRDefault="001B5157" w:rsidP="001B5157">
      <w:pPr>
        <w:widowControl/>
        <w:overflowPunct/>
        <w:ind w:left="210" w:hangingChars="100" w:hanging="210"/>
        <w:jc w:val="left"/>
        <w:textAlignment w:val="auto"/>
        <w:rPr>
          <w:rFonts w:cs="ＭＳ Ｐゴシック" w:hint="default"/>
          <w:color w:val="auto"/>
          <w:szCs w:val="21"/>
        </w:rPr>
      </w:pPr>
      <w:r w:rsidRPr="00525E24">
        <w:rPr>
          <w:rFonts w:cs="ＭＳ Ｐゴシック"/>
          <w:color w:val="auto"/>
          <w:szCs w:val="21"/>
        </w:rPr>
        <w:t>２</w:t>
      </w:r>
      <w:r w:rsidR="00B56E12" w:rsidRPr="00525E24">
        <w:rPr>
          <w:rFonts w:cs="ＭＳ Ｐゴシック"/>
          <w:color w:val="auto"/>
          <w:szCs w:val="21"/>
        </w:rPr>
        <w:t xml:space="preserve">　</w:t>
      </w:r>
      <w:r w:rsidRPr="00525E24">
        <w:rPr>
          <w:rFonts w:cs="ＭＳ Ｐゴシック"/>
          <w:color w:val="auto"/>
          <w:szCs w:val="21"/>
        </w:rPr>
        <w:t>添付書類のうち、申請者のウェブサイトにおいて閲覧が可能なものについては、当該ウェブサイトのURLを記載することにより当該資料の添付を省略することができる。</w:t>
      </w:r>
    </w:p>
    <w:p w14:paraId="1D89CCA3" w14:textId="77777777" w:rsidR="00072498" w:rsidRPr="00525E24" w:rsidRDefault="00E26142" w:rsidP="00E26142">
      <w:pPr>
        <w:widowControl/>
        <w:overflowPunct/>
        <w:autoSpaceDE w:val="0"/>
        <w:autoSpaceDN w:val="0"/>
        <w:spacing w:line="268" w:lineRule="exact"/>
        <w:jc w:val="left"/>
        <w:textAlignment w:val="auto"/>
        <w:rPr>
          <w:rFonts w:hint="default"/>
          <w:color w:val="auto"/>
          <w:szCs w:val="21"/>
        </w:rPr>
      </w:pPr>
      <w:r w:rsidRPr="00525E24">
        <w:rPr>
          <w:rFonts w:hint="default"/>
          <w:color w:val="auto"/>
          <w:szCs w:val="21"/>
        </w:rPr>
        <w:br w:type="page"/>
      </w:r>
      <w:r w:rsidRPr="00525E24">
        <w:rPr>
          <w:color w:val="auto"/>
          <w:szCs w:val="21"/>
        </w:rPr>
        <w:lastRenderedPageBreak/>
        <w:t>別添１　総括表</w:t>
      </w:r>
    </w:p>
    <w:p w14:paraId="4A7C43BC" w14:textId="77777777" w:rsidR="00E26142" w:rsidRPr="00525E24" w:rsidRDefault="00E26142" w:rsidP="00E26142">
      <w:pPr>
        <w:widowControl/>
        <w:overflowPunct/>
        <w:autoSpaceDE w:val="0"/>
        <w:autoSpaceDN w:val="0"/>
        <w:spacing w:line="268" w:lineRule="exact"/>
        <w:jc w:val="left"/>
        <w:textAlignment w:val="auto"/>
        <w:rPr>
          <w:rFonts w:hint="default"/>
          <w:color w:val="auto"/>
          <w:szCs w:val="21"/>
        </w:rPr>
      </w:pPr>
    </w:p>
    <w:tbl>
      <w:tblPr>
        <w:tblW w:w="9071" w:type="dxa"/>
        <w:tblInd w:w="104" w:type="dxa"/>
        <w:tblCellMar>
          <w:left w:w="99" w:type="dxa"/>
          <w:right w:w="99" w:type="dxa"/>
        </w:tblCellMar>
        <w:tblLook w:val="04A0" w:firstRow="1" w:lastRow="0" w:firstColumn="1" w:lastColumn="0" w:noHBand="0" w:noVBand="1"/>
      </w:tblPr>
      <w:tblGrid>
        <w:gridCol w:w="4252"/>
        <w:gridCol w:w="1134"/>
        <w:gridCol w:w="1134"/>
        <w:gridCol w:w="1134"/>
        <w:gridCol w:w="1417"/>
      </w:tblGrid>
      <w:tr w:rsidR="00525E24" w:rsidRPr="00525E24" w14:paraId="55CCB213" w14:textId="77777777" w:rsidTr="006B6392">
        <w:trPr>
          <w:trHeight w:val="399"/>
        </w:trPr>
        <w:tc>
          <w:tcPr>
            <w:tcW w:w="425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3F57D2"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事業の内容</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18C292"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事業費</w:t>
            </w:r>
          </w:p>
        </w:tc>
        <w:tc>
          <w:tcPr>
            <w:tcW w:w="2268" w:type="dxa"/>
            <w:gridSpan w:val="2"/>
            <w:tcBorders>
              <w:top w:val="single" w:sz="4" w:space="0" w:color="auto"/>
              <w:left w:val="nil"/>
              <w:bottom w:val="single" w:sz="4" w:space="0" w:color="auto"/>
              <w:right w:val="single" w:sz="4" w:space="0" w:color="auto"/>
            </w:tcBorders>
            <w:shd w:val="clear" w:color="auto" w:fill="auto"/>
            <w:noWrap/>
            <w:vAlign w:val="center"/>
            <w:hideMark/>
          </w:tcPr>
          <w:p w14:paraId="61ED261E"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負担区分</w:t>
            </w:r>
          </w:p>
        </w:tc>
        <w:tc>
          <w:tcPr>
            <w:tcW w:w="1417" w:type="dxa"/>
            <w:vMerge w:val="restart"/>
            <w:tcBorders>
              <w:top w:val="single" w:sz="4" w:space="0" w:color="auto"/>
              <w:left w:val="single" w:sz="4" w:space="0" w:color="auto"/>
              <w:right w:val="single" w:sz="4" w:space="0" w:color="auto"/>
            </w:tcBorders>
            <w:shd w:val="clear" w:color="auto" w:fill="auto"/>
            <w:noWrap/>
            <w:vAlign w:val="center"/>
            <w:hideMark/>
          </w:tcPr>
          <w:p w14:paraId="61DC26E3"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備考</w:t>
            </w:r>
          </w:p>
        </w:tc>
      </w:tr>
      <w:tr w:rsidR="00525E24" w:rsidRPr="00525E24" w14:paraId="42340FE9" w14:textId="77777777" w:rsidTr="006B6392">
        <w:trPr>
          <w:trHeight w:val="399"/>
        </w:trPr>
        <w:tc>
          <w:tcPr>
            <w:tcW w:w="4252" w:type="dxa"/>
            <w:vMerge/>
            <w:tcBorders>
              <w:top w:val="single" w:sz="4" w:space="0" w:color="auto"/>
              <w:left w:val="single" w:sz="4" w:space="0" w:color="auto"/>
              <w:bottom w:val="single" w:sz="4" w:space="0" w:color="auto"/>
              <w:right w:val="single" w:sz="4" w:space="0" w:color="auto"/>
            </w:tcBorders>
            <w:vAlign w:val="center"/>
            <w:hideMark/>
          </w:tcPr>
          <w:p w14:paraId="28D8540D" w14:textId="77777777" w:rsidR="006B6392" w:rsidRPr="00525E24" w:rsidRDefault="006B6392" w:rsidP="00704D9D">
            <w:pPr>
              <w:widowControl/>
              <w:overflowPunct/>
              <w:jc w:val="left"/>
              <w:textAlignment w:val="auto"/>
              <w:rPr>
                <w:rFonts w:cs="ＭＳ Ｐゴシック" w:hint="default"/>
                <w:color w:val="auto"/>
                <w:szCs w:val="21"/>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0E1D45B3" w14:textId="77777777" w:rsidR="006B6392" w:rsidRPr="00525E24" w:rsidRDefault="006B6392" w:rsidP="00704D9D">
            <w:pPr>
              <w:widowControl/>
              <w:overflowPunct/>
              <w:jc w:val="left"/>
              <w:textAlignment w:val="auto"/>
              <w:rPr>
                <w:rFonts w:cs="ＭＳ Ｐゴシック" w:hint="default"/>
                <w:color w:val="auto"/>
                <w:szCs w:val="21"/>
              </w:rPr>
            </w:pPr>
          </w:p>
        </w:tc>
        <w:tc>
          <w:tcPr>
            <w:tcW w:w="1134" w:type="dxa"/>
            <w:tcBorders>
              <w:top w:val="nil"/>
              <w:left w:val="nil"/>
              <w:bottom w:val="single" w:sz="4" w:space="0" w:color="auto"/>
              <w:right w:val="single" w:sz="4" w:space="0" w:color="auto"/>
            </w:tcBorders>
            <w:shd w:val="clear" w:color="auto" w:fill="auto"/>
            <w:noWrap/>
            <w:vAlign w:val="center"/>
            <w:hideMark/>
          </w:tcPr>
          <w:p w14:paraId="1407A8BD" w14:textId="77777777" w:rsidR="00D56B4A"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国庫</w:t>
            </w:r>
          </w:p>
          <w:p w14:paraId="04E123CB"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補助金</w:t>
            </w:r>
          </w:p>
        </w:tc>
        <w:tc>
          <w:tcPr>
            <w:tcW w:w="1134" w:type="dxa"/>
            <w:tcBorders>
              <w:top w:val="nil"/>
              <w:left w:val="nil"/>
              <w:bottom w:val="single" w:sz="4" w:space="0" w:color="auto"/>
              <w:right w:val="single" w:sz="4" w:space="0" w:color="auto"/>
            </w:tcBorders>
            <w:shd w:val="clear" w:color="auto" w:fill="auto"/>
            <w:noWrap/>
            <w:vAlign w:val="center"/>
            <w:hideMark/>
          </w:tcPr>
          <w:p w14:paraId="4C26E103"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その他</w:t>
            </w:r>
          </w:p>
          <w:p w14:paraId="0A9307C2"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　　）</w:t>
            </w:r>
          </w:p>
        </w:tc>
        <w:tc>
          <w:tcPr>
            <w:tcW w:w="1417" w:type="dxa"/>
            <w:vMerge/>
            <w:tcBorders>
              <w:left w:val="single" w:sz="4" w:space="0" w:color="auto"/>
              <w:bottom w:val="single" w:sz="4" w:space="0" w:color="auto"/>
              <w:right w:val="single" w:sz="4" w:space="0" w:color="auto"/>
            </w:tcBorders>
            <w:vAlign w:val="center"/>
            <w:hideMark/>
          </w:tcPr>
          <w:p w14:paraId="459D64E2" w14:textId="77777777" w:rsidR="006B6392" w:rsidRPr="00525E24" w:rsidRDefault="006B6392" w:rsidP="00704D9D">
            <w:pPr>
              <w:widowControl/>
              <w:overflowPunct/>
              <w:jc w:val="left"/>
              <w:textAlignment w:val="auto"/>
              <w:rPr>
                <w:rFonts w:cs="ＭＳ Ｐゴシック" w:hint="default"/>
                <w:color w:val="auto"/>
                <w:szCs w:val="21"/>
              </w:rPr>
            </w:pPr>
          </w:p>
        </w:tc>
      </w:tr>
      <w:tr w:rsidR="00525E24" w:rsidRPr="00525E24" w14:paraId="281CCAF8" w14:textId="77777777" w:rsidTr="006B6392">
        <w:trPr>
          <w:trHeight w:val="240"/>
        </w:trPr>
        <w:tc>
          <w:tcPr>
            <w:tcW w:w="4252" w:type="dxa"/>
            <w:tcBorders>
              <w:top w:val="nil"/>
              <w:left w:val="single" w:sz="4" w:space="0" w:color="auto"/>
              <w:bottom w:val="nil"/>
              <w:right w:val="single" w:sz="4" w:space="0" w:color="auto"/>
            </w:tcBorders>
            <w:shd w:val="clear" w:color="auto" w:fill="auto"/>
            <w:noWrap/>
            <w:vAlign w:val="center"/>
            <w:hideMark/>
          </w:tcPr>
          <w:p w14:paraId="6253475E"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 xml:space="preserve">　</w:t>
            </w:r>
          </w:p>
        </w:tc>
        <w:tc>
          <w:tcPr>
            <w:tcW w:w="1134" w:type="dxa"/>
            <w:tcBorders>
              <w:top w:val="nil"/>
              <w:left w:val="nil"/>
              <w:bottom w:val="nil"/>
              <w:right w:val="single" w:sz="4" w:space="0" w:color="auto"/>
            </w:tcBorders>
            <w:shd w:val="clear" w:color="auto" w:fill="auto"/>
            <w:vAlign w:val="center"/>
            <w:hideMark/>
          </w:tcPr>
          <w:p w14:paraId="2FE5C64E" w14:textId="77777777" w:rsidR="006B6392" w:rsidRPr="00525E24" w:rsidRDefault="006B6392" w:rsidP="00704D9D">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1134" w:type="dxa"/>
            <w:tcBorders>
              <w:top w:val="nil"/>
              <w:left w:val="nil"/>
              <w:bottom w:val="nil"/>
              <w:right w:val="single" w:sz="4" w:space="0" w:color="auto"/>
            </w:tcBorders>
            <w:shd w:val="clear" w:color="auto" w:fill="auto"/>
            <w:vAlign w:val="center"/>
            <w:hideMark/>
          </w:tcPr>
          <w:p w14:paraId="1CF55A0E" w14:textId="77777777" w:rsidR="006B6392" w:rsidRPr="00525E24" w:rsidRDefault="006B6392" w:rsidP="00704D9D">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1134" w:type="dxa"/>
            <w:tcBorders>
              <w:top w:val="nil"/>
              <w:left w:val="nil"/>
              <w:bottom w:val="nil"/>
              <w:right w:val="single" w:sz="4" w:space="0" w:color="auto"/>
            </w:tcBorders>
            <w:shd w:val="clear" w:color="auto" w:fill="auto"/>
            <w:vAlign w:val="center"/>
            <w:hideMark/>
          </w:tcPr>
          <w:p w14:paraId="0B8C9C03" w14:textId="77777777" w:rsidR="006B6392" w:rsidRPr="00525E24" w:rsidRDefault="006B6392" w:rsidP="00704D9D">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1417" w:type="dxa"/>
            <w:tcBorders>
              <w:top w:val="nil"/>
              <w:left w:val="nil"/>
              <w:bottom w:val="nil"/>
              <w:right w:val="single" w:sz="4" w:space="0" w:color="auto"/>
            </w:tcBorders>
            <w:shd w:val="clear" w:color="auto" w:fill="auto"/>
            <w:noWrap/>
            <w:vAlign w:val="center"/>
            <w:hideMark/>
          </w:tcPr>
          <w:p w14:paraId="2C49D929"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4DCA9296" w14:textId="77777777" w:rsidTr="006B6392">
        <w:trPr>
          <w:trHeight w:val="3999"/>
        </w:trPr>
        <w:tc>
          <w:tcPr>
            <w:tcW w:w="4252" w:type="dxa"/>
            <w:tcBorders>
              <w:top w:val="nil"/>
              <w:left w:val="single" w:sz="4" w:space="0" w:color="auto"/>
              <w:bottom w:val="single" w:sz="4" w:space="0" w:color="auto"/>
              <w:right w:val="single" w:sz="4" w:space="0" w:color="auto"/>
            </w:tcBorders>
            <w:shd w:val="clear" w:color="auto" w:fill="auto"/>
            <w:hideMark/>
          </w:tcPr>
          <w:p w14:paraId="73A35419" w14:textId="5BDC15F5" w:rsidR="006B6392" w:rsidRPr="00525E24" w:rsidRDefault="006B6392" w:rsidP="00525E24">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r w:rsidR="00D3720C" w:rsidRPr="00525E24">
              <w:rPr>
                <w:rFonts w:cs="ＭＳ Ｐゴシック"/>
                <w:color w:val="auto"/>
                <w:szCs w:val="21"/>
              </w:rPr>
              <w:t>国産小麦の安定供給に向けた流通モデルづくり</w:t>
            </w:r>
          </w:p>
          <w:p w14:paraId="5BDE3246" w14:textId="77777777" w:rsidR="00D3720C" w:rsidRPr="00525E24" w:rsidRDefault="00D3720C" w:rsidP="00704D9D">
            <w:pPr>
              <w:widowControl/>
              <w:overflowPunct/>
              <w:ind w:left="210" w:hangingChars="100" w:hanging="210"/>
              <w:jc w:val="left"/>
              <w:textAlignment w:val="auto"/>
              <w:rPr>
                <w:rFonts w:cs="ＭＳ Ｐゴシック" w:hint="default"/>
                <w:color w:val="auto"/>
                <w:szCs w:val="21"/>
              </w:rPr>
            </w:pPr>
          </w:p>
          <w:p w14:paraId="670B6102" w14:textId="77777777" w:rsidR="00D3720C" w:rsidRPr="00525E24" w:rsidRDefault="00D3720C" w:rsidP="00525E24">
            <w:pPr>
              <w:widowControl/>
              <w:overflowPunct/>
              <w:ind w:left="210" w:hangingChars="100" w:hanging="210"/>
              <w:jc w:val="left"/>
              <w:textAlignment w:val="auto"/>
              <w:rPr>
                <w:rFonts w:cs="ＭＳ Ｐゴシック" w:hint="default"/>
                <w:color w:val="auto"/>
                <w:szCs w:val="21"/>
              </w:rPr>
            </w:pPr>
          </w:p>
        </w:tc>
        <w:tc>
          <w:tcPr>
            <w:tcW w:w="1134" w:type="dxa"/>
            <w:tcBorders>
              <w:top w:val="nil"/>
              <w:left w:val="nil"/>
              <w:bottom w:val="single" w:sz="4" w:space="0" w:color="auto"/>
              <w:right w:val="single" w:sz="4" w:space="0" w:color="auto"/>
            </w:tcBorders>
            <w:shd w:val="clear" w:color="auto" w:fill="auto"/>
            <w:noWrap/>
            <w:hideMark/>
          </w:tcPr>
          <w:p w14:paraId="3A957626"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134" w:type="dxa"/>
            <w:tcBorders>
              <w:top w:val="nil"/>
              <w:left w:val="nil"/>
              <w:bottom w:val="single" w:sz="4" w:space="0" w:color="auto"/>
              <w:right w:val="single" w:sz="4" w:space="0" w:color="auto"/>
            </w:tcBorders>
            <w:shd w:val="clear" w:color="auto" w:fill="auto"/>
            <w:noWrap/>
            <w:hideMark/>
          </w:tcPr>
          <w:p w14:paraId="12E26347"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134" w:type="dxa"/>
            <w:tcBorders>
              <w:top w:val="nil"/>
              <w:left w:val="nil"/>
              <w:bottom w:val="single" w:sz="4" w:space="0" w:color="auto"/>
              <w:right w:val="single" w:sz="4" w:space="0" w:color="auto"/>
            </w:tcBorders>
            <w:shd w:val="clear" w:color="auto" w:fill="auto"/>
            <w:noWrap/>
            <w:hideMark/>
          </w:tcPr>
          <w:p w14:paraId="12075B9C"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417" w:type="dxa"/>
            <w:tcBorders>
              <w:top w:val="nil"/>
              <w:left w:val="nil"/>
              <w:bottom w:val="single" w:sz="4" w:space="0" w:color="auto"/>
              <w:right w:val="single" w:sz="4" w:space="0" w:color="auto"/>
            </w:tcBorders>
            <w:shd w:val="clear" w:color="auto" w:fill="auto"/>
            <w:noWrap/>
            <w:hideMark/>
          </w:tcPr>
          <w:p w14:paraId="3F5227B8"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738E4E08" w14:textId="77777777" w:rsidTr="006B6392">
        <w:trPr>
          <w:trHeight w:val="801"/>
        </w:trPr>
        <w:tc>
          <w:tcPr>
            <w:tcW w:w="4252" w:type="dxa"/>
            <w:tcBorders>
              <w:top w:val="nil"/>
              <w:left w:val="single" w:sz="4" w:space="0" w:color="auto"/>
              <w:bottom w:val="single" w:sz="4" w:space="0" w:color="auto"/>
              <w:right w:val="single" w:sz="4" w:space="0" w:color="auto"/>
            </w:tcBorders>
            <w:shd w:val="clear" w:color="auto" w:fill="auto"/>
            <w:noWrap/>
            <w:vAlign w:val="center"/>
            <w:hideMark/>
          </w:tcPr>
          <w:p w14:paraId="6F666F0A" w14:textId="77777777" w:rsidR="006B6392" w:rsidRPr="00525E24" w:rsidRDefault="006B6392" w:rsidP="00704D9D">
            <w:pPr>
              <w:widowControl/>
              <w:overflowPunct/>
              <w:jc w:val="center"/>
              <w:textAlignment w:val="auto"/>
              <w:rPr>
                <w:rFonts w:cs="ＭＳ Ｐゴシック" w:hint="default"/>
                <w:color w:val="auto"/>
                <w:szCs w:val="21"/>
              </w:rPr>
            </w:pPr>
            <w:r w:rsidRPr="00525E24">
              <w:rPr>
                <w:rFonts w:cs="ＭＳ Ｐゴシック"/>
                <w:color w:val="auto"/>
                <w:szCs w:val="21"/>
              </w:rPr>
              <w:t>合計</w:t>
            </w:r>
          </w:p>
        </w:tc>
        <w:tc>
          <w:tcPr>
            <w:tcW w:w="1134" w:type="dxa"/>
            <w:tcBorders>
              <w:top w:val="nil"/>
              <w:left w:val="nil"/>
              <w:bottom w:val="single" w:sz="4" w:space="0" w:color="auto"/>
              <w:right w:val="single" w:sz="4" w:space="0" w:color="auto"/>
            </w:tcBorders>
            <w:shd w:val="clear" w:color="auto" w:fill="auto"/>
            <w:noWrap/>
            <w:vAlign w:val="center"/>
            <w:hideMark/>
          </w:tcPr>
          <w:p w14:paraId="47BEB7B6"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A9A9C4D"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86B385A"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417" w:type="dxa"/>
            <w:tcBorders>
              <w:top w:val="nil"/>
              <w:left w:val="nil"/>
              <w:bottom w:val="single" w:sz="4" w:space="0" w:color="auto"/>
              <w:right w:val="single" w:sz="4" w:space="0" w:color="auto"/>
            </w:tcBorders>
            <w:shd w:val="clear" w:color="auto" w:fill="auto"/>
            <w:noWrap/>
            <w:vAlign w:val="center"/>
            <w:hideMark/>
          </w:tcPr>
          <w:p w14:paraId="645D8A44" w14:textId="77777777" w:rsidR="006B6392" w:rsidRPr="00525E24" w:rsidRDefault="006B6392" w:rsidP="00704D9D">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bl>
    <w:p w14:paraId="3554885C" w14:textId="77777777" w:rsidR="00E26142" w:rsidRPr="00525E24" w:rsidRDefault="00E26142" w:rsidP="00E26142">
      <w:pPr>
        <w:widowControl/>
        <w:overflowPunct/>
        <w:autoSpaceDE w:val="0"/>
        <w:autoSpaceDN w:val="0"/>
        <w:spacing w:line="268" w:lineRule="exact"/>
        <w:jc w:val="left"/>
        <w:textAlignment w:val="auto"/>
        <w:rPr>
          <w:rFonts w:hint="default"/>
          <w:color w:val="auto"/>
          <w:szCs w:val="21"/>
        </w:rPr>
      </w:pPr>
    </w:p>
    <w:p w14:paraId="07000A37" w14:textId="77777777" w:rsidR="00023AF3" w:rsidRPr="00525E24" w:rsidRDefault="00023AF3" w:rsidP="00023AF3">
      <w:pPr>
        <w:widowControl/>
        <w:overflowPunct/>
        <w:autoSpaceDE w:val="0"/>
        <w:autoSpaceDN w:val="0"/>
        <w:spacing w:line="268" w:lineRule="exact"/>
        <w:jc w:val="left"/>
        <w:textAlignment w:val="auto"/>
        <w:rPr>
          <w:rFonts w:hint="default"/>
          <w:color w:val="auto"/>
          <w:szCs w:val="21"/>
        </w:rPr>
      </w:pPr>
      <w:r w:rsidRPr="00525E24">
        <w:rPr>
          <w:color w:val="auto"/>
          <w:szCs w:val="21"/>
        </w:rPr>
        <w:t>（注）</w:t>
      </w:r>
    </w:p>
    <w:p w14:paraId="27949CD3" w14:textId="77777777" w:rsidR="00023AF3" w:rsidRPr="00525E24" w:rsidRDefault="00023AF3" w:rsidP="00903BC7">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１</w:t>
      </w:r>
      <w:r w:rsidR="00A230DE" w:rsidRPr="00525E24">
        <w:rPr>
          <w:color w:val="auto"/>
          <w:szCs w:val="21"/>
        </w:rPr>
        <w:t xml:space="preserve">　</w:t>
      </w:r>
      <w:r w:rsidRPr="00525E24">
        <w:rPr>
          <w:rFonts w:hint="default"/>
          <w:color w:val="auto"/>
          <w:szCs w:val="21"/>
        </w:rPr>
        <w:t>経費内訳書（別添２）を添付</w:t>
      </w:r>
      <w:r w:rsidR="00D56B4A" w:rsidRPr="00525E24">
        <w:rPr>
          <w:color w:val="auto"/>
          <w:szCs w:val="21"/>
        </w:rPr>
        <w:t>すること</w:t>
      </w:r>
      <w:r w:rsidRPr="00525E24">
        <w:rPr>
          <w:rFonts w:hint="default"/>
          <w:color w:val="auto"/>
          <w:szCs w:val="21"/>
        </w:rPr>
        <w:t>。</w:t>
      </w:r>
    </w:p>
    <w:p w14:paraId="0B511103" w14:textId="77777777" w:rsidR="00023AF3" w:rsidRPr="00525E24" w:rsidRDefault="00903BC7" w:rsidP="00023AF3">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２</w:t>
      </w:r>
      <w:r w:rsidR="00A230DE" w:rsidRPr="00525E24">
        <w:rPr>
          <w:color w:val="auto"/>
          <w:szCs w:val="21"/>
        </w:rPr>
        <w:t xml:space="preserve">　</w:t>
      </w:r>
      <w:r w:rsidR="00023AF3" w:rsidRPr="00525E24">
        <w:rPr>
          <w:rFonts w:hint="default"/>
          <w:color w:val="auto"/>
          <w:szCs w:val="21"/>
        </w:rPr>
        <w:t>記載事項及び添付資料が既に提出している資料の内容と重複する場合には、その重複する部分については省略できることとし、省略するに</w:t>
      </w:r>
      <w:r w:rsidR="00DB5D4D" w:rsidRPr="00525E24">
        <w:rPr>
          <w:color w:val="auto"/>
          <w:szCs w:val="21"/>
        </w:rPr>
        <w:t>当</w:t>
      </w:r>
      <w:r w:rsidR="00023AF3" w:rsidRPr="00525E24">
        <w:rPr>
          <w:rFonts w:hint="default"/>
          <w:color w:val="auto"/>
          <w:szCs w:val="21"/>
        </w:rPr>
        <w:t>たっては、提出済の資料の名称その他資料の特定に必要な情報を記載の上、当該資料と同じ旨を記載することとする。</w:t>
      </w:r>
    </w:p>
    <w:p w14:paraId="40066912" w14:textId="77777777" w:rsidR="00023AF3" w:rsidRPr="00525E24" w:rsidRDefault="00903BC7" w:rsidP="00023AF3">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３</w:t>
      </w:r>
      <w:r w:rsidR="00A230DE" w:rsidRPr="00525E24">
        <w:rPr>
          <w:color w:val="auto"/>
          <w:szCs w:val="21"/>
        </w:rPr>
        <w:t xml:space="preserve">　</w:t>
      </w:r>
      <w:r w:rsidR="00023AF3" w:rsidRPr="00525E24">
        <w:rPr>
          <w:rFonts w:hint="default"/>
          <w:color w:val="auto"/>
          <w:szCs w:val="21"/>
        </w:rPr>
        <w:t>添付資料が申請者のウェブサイトにおいて閲覧が可能な場合は、当該ウェブサイトのURLを記載することにより当該資料の添付を省略することができる。</w:t>
      </w:r>
    </w:p>
    <w:p w14:paraId="50F9AE3B" w14:textId="77777777" w:rsidR="00023AF3" w:rsidRPr="00525E24" w:rsidRDefault="00903BC7" w:rsidP="00023AF3">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４</w:t>
      </w:r>
      <w:r w:rsidR="00A230DE" w:rsidRPr="00525E24">
        <w:rPr>
          <w:color w:val="auto"/>
          <w:szCs w:val="21"/>
        </w:rPr>
        <w:t xml:space="preserve">　</w:t>
      </w:r>
      <w:r w:rsidR="00023AF3" w:rsidRPr="00525E24">
        <w:rPr>
          <w:rFonts w:hint="default"/>
          <w:color w:val="auto"/>
          <w:szCs w:val="21"/>
        </w:rPr>
        <w:t>その他参考資料については、</w:t>
      </w:r>
      <w:r w:rsidR="009B2F65" w:rsidRPr="00525E24">
        <w:rPr>
          <w:color w:val="auto"/>
          <w:szCs w:val="21"/>
        </w:rPr>
        <w:t>農産局長</w:t>
      </w:r>
      <w:r w:rsidR="00023AF3" w:rsidRPr="00525E24">
        <w:rPr>
          <w:rFonts w:hint="default"/>
          <w:color w:val="auto"/>
          <w:szCs w:val="21"/>
        </w:rPr>
        <w:t>の求めに応じ、遅滞なく提出しなければならない。</w:t>
      </w:r>
    </w:p>
    <w:p w14:paraId="159DED58" w14:textId="77777777" w:rsidR="00E26142" w:rsidRPr="00525E24" w:rsidRDefault="00E26142" w:rsidP="00E26142">
      <w:pPr>
        <w:widowControl/>
        <w:overflowPunct/>
        <w:autoSpaceDE w:val="0"/>
        <w:autoSpaceDN w:val="0"/>
        <w:spacing w:line="268" w:lineRule="exact"/>
        <w:jc w:val="left"/>
        <w:textAlignment w:val="auto"/>
        <w:rPr>
          <w:rFonts w:hint="default"/>
          <w:color w:val="auto"/>
          <w:szCs w:val="21"/>
        </w:rPr>
      </w:pPr>
      <w:r w:rsidRPr="00525E24">
        <w:rPr>
          <w:rFonts w:hint="default"/>
          <w:color w:val="auto"/>
          <w:szCs w:val="21"/>
        </w:rPr>
        <w:br w:type="page"/>
      </w:r>
      <w:r w:rsidRPr="00525E24">
        <w:rPr>
          <w:color w:val="auto"/>
          <w:szCs w:val="21"/>
        </w:rPr>
        <w:lastRenderedPageBreak/>
        <w:t>別添２　経費内訳書</w:t>
      </w:r>
    </w:p>
    <w:p w14:paraId="66A70FA0" w14:textId="77777777" w:rsidR="00E26142" w:rsidRPr="00525E24" w:rsidRDefault="00E26142" w:rsidP="00E26142">
      <w:pPr>
        <w:widowControl/>
        <w:overflowPunct/>
        <w:autoSpaceDE w:val="0"/>
        <w:autoSpaceDN w:val="0"/>
        <w:spacing w:line="268" w:lineRule="exact"/>
        <w:jc w:val="left"/>
        <w:textAlignment w:val="auto"/>
        <w:rPr>
          <w:rFonts w:hint="default"/>
          <w:color w:val="auto"/>
          <w:szCs w:val="21"/>
        </w:rPr>
      </w:pPr>
    </w:p>
    <w:tbl>
      <w:tblPr>
        <w:tblW w:w="9014" w:type="dxa"/>
        <w:tblInd w:w="104" w:type="dxa"/>
        <w:tblCellMar>
          <w:left w:w="99" w:type="dxa"/>
          <w:right w:w="99" w:type="dxa"/>
        </w:tblCellMar>
        <w:tblLook w:val="04A0" w:firstRow="1" w:lastRow="0" w:firstColumn="1" w:lastColumn="0" w:noHBand="0" w:noVBand="1"/>
      </w:tblPr>
      <w:tblGrid>
        <w:gridCol w:w="1984"/>
        <w:gridCol w:w="1587"/>
        <w:gridCol w:w="1587"/>
        <w:gridCol w:w="1588"/>
        <w:gridCol w:w="2268"/>
      </w:tblGrid>
      <w:tr w:rsidR="00525E24" w:rsidRPr="00525E24" w14:paraId="75164A98" w14:textId="77777777" w:rsidTr="003A5CB2">
        <w:trPr>
          <w:trHeight w:val="399"/>
        </w:trPr>
        <w:tc>
          <w:tcPr>
            <w:tcW w:w="19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0F51FB" w14:textId="77777777" w:rsidR="003A5CB2" w:rsidRPr="00525E24" w:rsidRDefault="003A5CB2" w:rsidP="00E26142">
            <w:pPr>
              <w:widowControl/>
              <w:overflowPunct/>
              <w:jc w:val="center"/>
              <w:textAlignment w:val="auto"/>
              <w:rPr>
                <w:rFonts w:cs="ＭＳ Ｐゴシック" w:hint="default"/>
                <w:color w:val="auto"/>
                <w:szCs w:val="21"/>
              </w:rPr>
            </w:pPr>
            <w:r w:rsidRPr="00525E24">
              <w:rPr>
                <w:rFonts w:cs="ＭＳ Ｐゴシック"/>
                <w:color w:val="auto"/>
                <w:szCs w:val="21"/>
              </w:rPr>
              <w:t>区分</w:t>
            </w:r>
          </w:p>
        </w:tc>
        <w:tc>
          <w:tcPr>
            <w:tcW w:w="158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C8D065" w14:textId="77777777" w:rsidR="003A5CB2" w:rsidRPr="00525E24" w:rsidRDefault="003A5CB2" w:rsidP="00E26142">
            <w:pPr>
              <w:widowControl/>
              <w:overflowPunct/>
              <w:jc w:val="center"/>
              <w:textAlignment w:val="auto"/>
              <w:rPr>
                <w:rFonts w:cs="ＭＳ Ｐゴシック" w:hint="default"/>
                <w:color w:val="auto"/>
                <w:szCs w:val="21"/>
              </w:rPr>
            </w:pPr>
            <w:r w:rsidRPr="00525E24">
              <w:rPr>
                <w:rFonts w:cs="ＭＳ Ｐゴシック"/>
                <w:color w:val="auto"/>
                <w:szCs w:val="21"/>
              </w:rPr>
              <w:t>事業費</w:t>
            </w:r>
          </w:p>
        </w:tc>
        <w:tc>
          <w:tcPr>
            <w:tcW w:w="3175" w:type="dxa"/>
            <w:gridSpan w:val="2"/>
            <w:tcBorders>
              <w:top w:val="single" w:sz="4" w:space="0" w:color="auto"/>
              <w:left w:val="nil"/>
              <w:bottom w:val="single" w:sz="4" w:space="0" w:color="auto"/>
              <w:right w:val="single" w:sz="4" w:space="0" w:color="auto"/>
            </w:tcBorders>
            <w:shd w:val="clear" w:color="auto" w:fill="auto"/>
            <w:noWrap/>
            <w:vAlign w:val="center"/>
            <w:hideMark/>
          </w:tcPr>
          <w:p w14:paraId="02EF6DBD" w14:textId="77777777" w:rsidR="003A5CB2" w:rsidRPr="00525E24" w:rsidRDefault="003A5CB2" w:rsidP="00E26142">
            <w:pPr>
              <w:widowControl/>
              <w:overflowPunct/>
              <w:jc w:val="center"/>
              <w:textAlignment w:val="auto"/>
              <w:rPr>
                <w:rFonts w:cs="ＭＳ Ｐゴシック" w:hint="default"/>
                <w:color w:val="auto"/>
                <w:szCs w:val="21"/>
              </w:rPr>
            </w:pPr>
            <w:r w:rsidRPr="00525E24">
              <w:rPr>
                <w:rFonts w:cs="ＭＳ Ｐゴシック"/>
                <w:color w:val="auto"/>
                <w:szCs w:val="21"/>
              </w:rPr>
              <w:t>負担区分</w:t>
            </w:r>
          </w:p>
        </w:tc>
        <w:tc>
          <w:tcPr>
            <w:tcW w:w="2268" w:type="dxa"/>
            <w:vMerge w:val="restart"/>
            <w:tcBorders>
              <w:top w:val="single" w:sz="4" w:space="0" w:color="auto"/>
              <w:left w:val="single" w:sz="4" w:space="0" w:color="auto"/>
              <w:right w:val="single" w:sz="4" w:space="0" w:color="auto"/>
            </w:tcBorders>
            <w:shd w:val="clear" w:color="auto" w:fill="auto"/>
            <w:noWrap/>
            <w:vAlign w:val="center"/>
            <w:hideMark/>
          </w:tcPr>
          <w:p w14:paraId="3651A43B" w14:textId="77777777" w:rsidR="003A5CB2" w:rsidRPr="00525E24" w:rsidRDefault="003A5CB2" w:rsidP="00E26142">
            <w:pPr>
              <w:widowControl/>
              <w:overflowPunct/>
              <w:jc w:val="center"/>
              <w:textAlignment w:val="auto"/>
              <w:rPr>
                <w:rFonts w:cs="ＭＳ Ｐゴシック" w:hint="default"/>
                <w:color w:val="auto"/>
                <w:szCs w:val="21"/>
              </w:rPr>
            </w:pPr>
            <w:r w:rsidRPr="00525E24">
              <w:rPr>
                <w:rFonts w:cs="ＭＳ Ｐゴシック"/>
                <w:color w:val="auto"/>
                <w:szCs w:val="21"/>
              </w:rPr>
              <w:t>備考</w:t>
            </w:r>
          </w:p>
        </w:tc>
      </w:tr>
      <w:tr w:rsidR="00525E24" w:rsidRPr="00525E24" w14:paraId="1F00B27A" w14:textId="77777777" w:rsidTr="003A5CB2">
        <w:trPr>
          <w:trHeight w:val="399"/>
        </w:trPr>
        <w:tc>
          <w:tcPr>
            <w:tcW w:w="1984" w:type="dxa"/>
            <w:vMerge/>
            <w:tcBorders>
              <w:top w:val="single" w:sz="4" w:space="0" w:color="auto"/>
              <w:left w:val="single" w:sz="4" w:space="0" w:color="auto"/>
              <w:bottom w:val="single" w:sz="4" w:space="0" w:color="auto"/>
              <w:right w:val="single" w:sz="4" w:space="0" w:color="auto"/>
            </w:tcBorders>
            <w:vAlign w:val="center"/>
            <w:hideMark/>
          </w:tcPr>
          <w:p w14:paraId="73388DEB" w14:textId="77777777" w:rsidR="003A5CB2" w:rsidRPr="00525E24" w:rsidRDefault="003A5CB2" w:rsidP="00E26142">
            <w:pPr>
              <w:widowControl/>
              <w:overflowPunct/>
              <w:jc w:val="left"/>
              <w:textAlignment w:val="auto"/>
              <w:rPr>
                <w:rFonts w:cs="ＭＳ Ｐゴシック" w:hint="default"/>
                <w:color w:val="auto"/>
                <w:szCs w:val="21"/>
              </w:rPr>
            </w:pPr>
          </w:p>
        </w:tc>
        <w:tc>
          <w:tcPr>
            <w:tcW w:w="1587" w:type="dxa"/>
            <w:vMerge/>
            <w:tcBorders>
              <w:top w:val="single" w:sz="4" w:space="0" w:color="auto"/>
              <w:left w:val="single" w:sz="4" w:space="0" w:color="auto"/>
              <w:bottom w:val="single" w:sz="4" w:space="0" w:color="auto"/>
              <w:right w:val="single" w:sz="4" w:space="0" w:color="auto"/>
            </w:tcBorders>
            <w:vAlign w:val="center"/>
            <w:hideMark/>
          </w:tcPr>
          <w:p w14:paraId="5BA9755E" w14:textId="77777777" w:rsidR="003A5CB2" w:rsidRPr="00525E24" w:rsidRDefault="003A5CB2" w:rsidP="00E26142">
            <w:pPr>
              <w:widowControl/>
              <w:overflowPunct/>
              <w:jc w:val="left"/>
              <w:textAlignment w:val="auto"/>
              <w:rPr>
                <w:rFonts w:cs="ＭＳ Ｐゴシック" w:hint="default"/>
                <w:color w:val="auto"/>
                <w:szCs w:val="21"/>
              </w:rPr>
            </w:pPr>
          </w:p>
        </w:tc>
        <w:tc>
          <w:tcPr>
            <w:tcW w:w="1587" w:type="dxa"/>
            <w:tcBorders>
              <w:top w:val="nil"/>
              <w:left w:val="nil"/>
              <w:bottom w:val="single" w:sz="4" w:space="0" w:color="auto"/>
              <w:right w:val="single" w:sz="4" w:space="0" w:color="auto"/>
            </w:tcBorders>
            <w:shd w:val="clear" w:color="auto" w:fill="auto"/>
            <w:noWrap/>
            <w:vAlign w:val="center"/>
            <w:hideMark/>
          </w:tcPr>
          <w:p w14:paraId="0F0880E0" w14:textId="77777777" w:rsidR="003A5CB2" w:rsidRPr="00525E24" w:rsidRDefault="003A5CB2" w:rsidP="00E26142">
            <w:pPr>
              <w:widowControl/>
              <w:overflowPunct/>
              <w:jc w:val="center"/>
              <w:textAlignment w:val="auto"/>
              <w:rPr>
                <w:rFonts w:cs="ＭＳ Ｐゴシック" w:hint="default"/>
                <w:color w:val="auto"/>
                <w:szCs w:val="21"/>
              </w:rPr>
            </w:pPr>
            <w:r w:rsidRPr="00525E24">
              <w:rPr>
                <w:rFonts w:cs="ＭＳ Ｐゴシック"/>
                <w:color w:val="auto"/>
                <w:szCs w:val="21"/>
              </w:rPr>
              <w:t>国庫補助金</w:t>
            </w:r>
          </w:p>
        </w:tc>
        <w:tc>
          <w:tcPr>
            <w:tcW w:w="1588" w:type="dxa"/>
            <w:tcBorders>
              <w:top w:val="nil"/>
              <w:left w:val="nil"/>
              <w:bottom w:val="single" w:sz="4" w:space="0" w:color="auto"/>
              <w:right w:val="single" w:sz="4" w:space="0" w:color="auto"/>
            </w:tcBorders>
            <w:shd w:val="clear" w:color="auto" w:fill="auto"/>
            <w:noWrap/>
            <w:vAlign w:val="center"/>
            <w:hideMark/>
          </w:tcPr>
          <w:p w14:paraId="5444D02A" w14:textId="77777777" w:rsidR="003A5CB2" w:rsidRPr="00525E24" w:rsidRDefault="00D56B4A" w:rsidP="00E26142">
            <w:pPr>
              <w:widowControl/>
              <w:overflowPunct/>
              <w:jc w:val="center"/>
              <w:textAlignment w:val="auto"/>
              <w:rPr>
                <w:rFonts w:cs="ＭＳ Ｐゴシック" w:hint="default"/>
                <w:color w:val="auto"/>
                <w:szCs w:val="21"/>
              </w:rPr>
            </w:pPr>
            <w:r w:rsidRPr="00525E24">
              <w:rPr>
                <w:rFonts w:cs="ＭＳ Ｐゴシック"/>
                <w:color w:val="auto"/>
                <w:szCs w:val="21"/>
              </w:rPr>
              <w:t>その他</w:t>
            </w:r>
          </w:p>
          <w:p w14:paraId="6EF2BD56" w14:textId="77777777" w:rsidR="0082479E" w:rsidRPr="00525E24" w:rsidRDefault="0082479E" w:rsidP="00E26142">
            <w:pPr>
              <w:widowControl/>
              <w:overflowPunct/>
              <w:jc w:val="center"/>
              <w:textAlignment w:val="auto"/>
              <w:rPr>
                <w:rFonts w:cs="ＭＳ Ｐゴシック" w:hint="default"/>
                <w:color w:val="auto"/>
                <w:szCs w:val="21"/>
              </w:rPr>
            </w:pPr>
            <w:r w:rsidRPr="00525E24">
              <w:rPr>
                <w:rFonts w:cs="ＭＳ Ｐゴシック"/>
                <w:color w:val="auto"/>
                <w:szCs w:val="21"/>
              </w:rPr>
              <w:t>（　　　　）</w:t>
            </w:r>
          </w:p>
        </w:tc>
        <w:tc>
          <w:tcPr>
            <w:tcW w:w="2268" w:type="dxa"/>
            <w:vMerge/>
            <w:tcBorders>
              <w:left w:val="single" w:sz="4" w:space="0" w:color="auto"/>
              <w:bottom w:val="single" w:sz="4" w:space="0" w:color="auto"/>
              <w:right w:val="single" w:sz="4" w:space="0" w:color="auto"/>
            </w:tcBorders>
            <w:vAlign w:val="center"/>
            <w:hideMark/>
          </w:tcPr>
          <w:p w14:paraId="71568386" w14:textId="77777777" w:rsidR="003A5CB2" w:rsidRPr="00525E24" w:rsidRDefault="003A5CB2" w:rsidP="00E26142">
            <w:pPr>
              <w:widowControl/>
              <w:overflowPunct/>
              <w:jc w:val="left"/>
              <w:textAlignment w:val="auto"/>
              <w:rPr>
                <w:rFonts w:cs="ＭＳ Ｐゴシック" w:hint="default"/>
                <w:color w:val="auto"/>
                <w:szCs w:val="21"/>
              </w:rPr>
            </w:pPr>
          </w:p>
        </w:tc>
      </w:tr>
      <w:tr w:rsidR="00525E24" w:rsidRPr="00525E24" w14:paraId="41166238" w14:textId="77777777" w:rsidTr="00B5487F">
        <w:trPr>
          <w:trHeight w:val="302"/>
        </w:trPr>
        <w:tc>
          <w:tcPr>
            <w:tcW w:w="1984" w:type="dxa"/>
            <w:tcBorders>
              <w:top w:val="nil"/>
              <w:left w:val="single" w:sz="4" w:space="0" w:color="auto"/>
              <w:bottom w:val="nil"/>
              <w:right w:val="single" w:sz="4" w:space="0" w:color="auto"/>
            </w:tcBorders>
            <w:shd w:val="clear" w:color="auto" w:fill="auto"/>
            <w:noWrap/>
            <w:vAlign w:val="center"/>
            <w:hideMark/>
          </w:tcPr>
          <w:p w14:paraId="78CBC377"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587" w:type="dxa"/>
            <w:tcBorders>
              <w:top w:val="nil"/>
              <w:left w:val="nil"/>
              <w:bottom w:val="nil"/>
              <w:right w:val="single" w:sz="4" w:space="0" w:color="auto"/>
            </w:tcBorders>
            <w:shd w:val="clear" w:color="auto" w:fill="auto"/>
            <w:noWrap/>
            <w:vAlign w:val="center"/>
            <w:hideMark/>
          </w:tcPr>
          <w:p w14:paraId="3C16A192" w14:textId="77777777" w:rsidR="00E26142" w:rsidRPr="00525E24" w:rsidRDefault="00E26142" w:rsidP="00E26142">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1587" w:type="dxa"/>
            <w:tcBorders>
              <w:top w:val="nil"/>
              <w:left w:val="nil"/>
              <w:bottom w:val="nil"/>
              <w:right w:val="single" w:sz="4" w:space="0" w:color="auto"/>
            </w:tcBorders>
            <w:shd w:val="clear" w:color="auto" w:fill="auto"/>
            <w:noWrap/>
            <w:vAlign w:val="center"/>
            <w:hideMark/>
          </w:tcPr>
          <w:p w14:paraId="4B4122E6" w14:textId="77777777" w:rsidR="00E26142" w:rsidRPr="00525E24" w:rsidRDefault="00E26142" w:rsidP="00E26142">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1588" w:type="dxa"/>
            <w:tcBorders>
              <w:top w:val="nil"/>
              <w:left w:val="nil"/>
              <w:bottom w:val="nil"/>
              <w:right w:val="single" w:sz="4" w:space="0" w:color="auto"/>
            </w:tcBorders>
            <w:shd w:val="clear" w:color="auto" w:fill="auto"/>
            <w:noWrap/>
            <w:vAlign w:val="center"/>
            <w:hideMark/>
          </w:tcPr>
          <w:p w14:paraId="1CE4A8A0" w14:textId="77777777" w:rsidR="00E26142" w:rsidRPr="00525E24" w:rsidRDefault="00E26142" w:rsidP="00E26142">
            <w:pPr>
              <w:widowControl/>
              <w:overflowPunct/>
              <w:jc w:val="right"/>
              <w:textAlignment w:val="auto"/>
              <w:rPr>
                <w:rFonts w:cs="ＭＳ Ｐゴシック" w:hint="default"/>
                <w:color w:val="auto"/>
                <w:szCs w:val="21"/>
              </w:rPr>
            </w:pPr>
            <w:r w:rsidRPr="00525E24">
              <w:rPr>
                <w:rFonts w:cs="ＭＳ Ｐゴシック"/>
                <w:color w:val="auto"/>
                <w:szCs w:val="21"/>
              </w:rPr>
              <w:t>円</w:t>
            </w:r>
          </w:p>
        </w:tc>
        <w:tc>
          <w:tcPr>
            <w:tcW w:w="2268" w:type="dxa"/>
            <w:tcBorders>
              <w:top w:val="nil"/>
              <w:left w:val="nil"/>
              <w:bottom w:val="nil"/>
              <w:right w:val="single" w:sz="4" w:space="0" w:color="auto"/>
            </w:tcBorders>
            <w:shd w:val="clear" w:color="auto" w:fill="auto"/>
            <w:noWrap/>
            <w:vAlign w:val="center"/>
            <w:hideMark/>
          </w:tcPr>
          <w:p w14:paraId="0B25B827"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5627906C" w14:textId="77777777" w:rsidTr="00B5487F">
        <w:trPr>
          <w:trHeight w:val="3999"/>
        </w:trPr>
        <w:tc>
          <w:tcPr>
            <w:tcW w:w="1984" w:type="dxa"/>
            <w:tcBorders>
              <w:top w:val="nil"/>
              <w:left w:val="single" w:sz="4" w:space="0" w:color="auto"/>
              <w:bottom w:val="single" w:sz="4" w:space="0" w:color="auto"/>
              <w:right w:val="single" w:sz="4" w:space="0" w:color="auto"/>
            </w:tcBorders>
            <w:shd w:val="clear" w:color="auto" w:fill="auto"/>
            <w:noWrap/>
            <w:hideMark/>
          </w:tcPr>
          <w:p w14:paraId="12C2E513" w14:textId="77777777" w:rsidR="00E26142" w:rsidRPr="00525E24" w:rsidRDefault="00E26142" w:rsidP="00B5487F">
            <w:pPr>
              <w:widowControl/>
              <w:overflowPunct/>
              <w:textAlignment w:val="auto"/>
              <w:rPr>
                <w:rFonts w:cs="ＭＳ Ｐゴシック" w:hint="default"/>
                <w:color w:val="auto"/>
                <w:szCs w:val="21"/>
              </w:rPr>
            </w:pPr>
            <w:r w:rsidRPr="00525E24">
              <w:rPr>
                <w:rFonts w:cs="ＭＳ Ｐゴシック"/>
                <w:color w:val="auto"/>
                <w:szCs w:val="21"/>
              </w:rPr>
              <w:t xml:space="preserve">　</w:t>
            </w:r>
          </w:p>
        </w:tc>
        <w:tc>
          <w:tcPr>
            <w:tcW w:w="1587" w:type="dxa"/>
            <w:tcBorders>
              <w:top w:val="nil"/>
              <w:left w:val="nil"/>
              <w:bottom w:val="single" w:sz="4" w:space="0" w:color="auto"/>
              <w:right w:val="single" w:sz="4" w:space="0" w:color="auto"/>
            </w:tcBorders>
            <w:shd w:val="clear" w:color="auto" w:fill="auto"/>
            <w:noWrap/>
            <w:hideMark/>
          </w:tcPr>
          <w:p w14:paraId="59DABE80" w14:textId="77777777" w:rsidR="00E26142" w:rsidRPr="00525E24" w:rsidRDefault="00E26142" w:rsidP="00B5487F">
            <w:pPr>
              <w:widowControl/>
              <w:overflowPunct/>
              <w:textAlignment w:val="auto"/>
              <w:rPr>
                <w:rFonts w:cs="ＭＳ Ｐゴシック" w:hint="default"/>
                <w:color w:val="auto"/>
                <w:szCs w:val="21"/>
              </w:rPr>
            </w:pPr>
            <w:r w:rsidRPr="00525E24">
              <w:rPr>
                <w:rFonts w:cs="ＭＳ Ｐゴシック"/>
                <w:color w:val="auto"/>
                <w:szCs w:val="21"/>
              </w:rPr>
              <w:t xml:space="preserve">　</w:t>
            </w:r>
          </w:p>
        </w:tc>
        <w:tc>
          <w:tcPr>
            <w:tcW w:w="1587" w:type="dxa"/>
            <w:tcBorders>
              <w:top w:val="nil"/>
              <w:left w:val="nil"/>
              <w:bottom w:val="single" w:sz="4" w:space="0" w:color="auto"/>
              <w:right w:val="single" w:sz="4" w:space="0" w:color="auto"/>
            </w:tcBorders>
            <w:shd w:val="clear" w:color="auto" w:fill="auto"/>
            <w:noWrap/>
            <w:hideMark/>
          </w:tcPr>
          <w:p w14:paraId="37CB21F9" w14:textId="77777777" w:rsidR="00E26142" w:rsidRPr="00525E24" w:rsidRDefault="00E26142" w:rsidP="00B5487F">
            <w:pPr>
              <w:widowControl/>
              <w:overflowPunct/>
              <w:textAlignment w:val="auto"/>
              <w:rPr>
                <w:rFonts w:cs="ＭＳ Ｐゴシック" w:hint="default"/>
                <w:color w:val="auto"/>
                <w:szCs w:val="21"/>
              </w:rPr>
            </w:pPr>
            <w:r w:rsidRPr="00525E24">
              <w:rPr>
                <w:rFonts w:cs="ＭＳ Ｐゴシック"/>
                <w:color w:val="auto"/>
                <w:szCs w:val="21"/>
              </w:rPr>
              <w:t xml:space="preserve">　</w:t>
            </w:r>
          </w:p>
        </w:tc>
        <w:tc>
          <w:tcPr>
            <w:tcW w:w="1588" w:type="dxa"/>
            <w:tcBorders>
              <w:top w:val="nil"/>
              <w:left w:val="nil"/>
              <w:bottom w:val="single" w:sz="4" w:space="0" w:color="auto"/>
              <w:right w:val="single" w:sz="4" w:space="0" w:color="auto"/>
            </w:tcBorders>
            <w:shd w:val="clear" w:color="auto" w:fill="auto"/>
            <w:noWrap/>
            <w:hideMark/>
          </w:tcPr>
          <w:p w14:paraId="06E30F66" w14:textId="77777777" w:rsidR="00E26142" w:rsidRPr="00525E24" w:rsidRDefault="00E26142" w:rsidP="00B5487F">
            <w:pPr>
              <w:widowControl/>
              <w:overflowPunct/>
              <w:textAlignment w:val="auto"/>
              <w:rPr>
                <w:rFonts w:cs="ＭＳ Ｐゴシック" w:hint="default"/>
                <w:color w:val="auto"/>
                <w:szCs w:val="21"/>
              </w:rPr>
            </w:pPr>
            <w:r w:rsidRPr="00525E24">
              <w:rPr>
                <w:rFonts w:cs="ＭＳ Ｐゴシック"/>
                <w:color w:val="auto"/>
                <w:szCs w:val="21"/>
              </w:rPr>
              <w:t xml:space="preserve">　</w:t>
            </w:r>
          </w:p>
        </w:tc>
        <w:tc>
          <w:tcPr>
            <w:tcW w:w="2268" w:type="dxa"/>
            <w:tcBorders>
              <w:top w:val="nil"/>
              <w:left w:val="nil"/>
              <w:bottom w:val="single" w:sz="4" w:space="0" w:color="auto"/>
              <w:right w:val="single" w:sz="4" w:space="0" w:color="auto"/>
            </w:tcBorders>
            <w:shd w:val="clear" w:color="auto" w:fill="auto"/>
            <w:noWrap/>
            <w:hideMark/>
          </w:tcPr>
          <w:p w14:paraId="4FD26989" w14:textId="77777777" w:rsidR="00E26142" w:rsidRPr="00525E24" w:rsidRDefault="00E26142" w:rsidP="00B5487F">
            <w:pPr>
              <w:widowControl/>
              <w:overflowPunct/>
              <w:textAlignment w:val="auto"/>
              <w:rPr>
                <w:rFonts w:cs="ＭＳ Ｐゴシック" w:hint="default"/>
                <w:color w:val="auto"/>
                <w:szCs w:val="21"/>
              </w:rPr>
            </w:pPr>
            <w:r w:rsidRPr="00525E24">
              <w:rPr>
                <w:rFonts w:cs="ＭＳ Ｐゴシック"/>
                <w:color w:val="auto"/>
                <w:szCs w:val="21"/>
              </w:rPr>
              <w:t xml:space="preserve">　</w:t>
            </w:r>
          </w:p>
        </w:tc>
      </w:tr>
      <w:tr w:rsidR="00525E24" w:rsidRPr="00525E24" w14:paraId="6DB841B6" w14:textId="77777777" w:rsidTr="003A5CB2">
        <w:trPr>
          <w:trHeight w:val="801"/>
        </w:trPr>
        <w:tc>
          <w:tcPr>
            <w:tcW w:w="1984" w:type="dxa"/>
            <w:tcBorders>
              <w:top w:val="nil"/>
              <w:left w:val="single" w:sz="4" w:space="0" w:color="auto"/>
              <w:bottom w:val="single" w:sz="4" w:space="0" w:color="auto"/>
              <w:right w:val="single" w:sz="4" w:space="0" w:color="auto"/>
            </w:tcBorders>
            <w:shd w:val="clear" w:color="auto" w:fill="auto"/>
            <w:noWrap/>
            <w:vAlign w:val="center"/>
            <w:hideMark/>
          </w:tcPr>
          <w:p w14:paraId="46DC6F67" w14:textId="77777777" w:rsidR="00E26142" w:rsidRPr="00525E24" w:rsidRDefault="00E26142" w:rsidP="00E26142">
            <w:pPr>
              <w:widowControl/>
              <w:overflowPunct/>
              <w:jc w:val="center"/>
              <w:textAlignment w:val="auto"/>
              <w:rPr>
                <w:rFonts w:cs="ＭＳ Ｐゴシック" w:hint="default"/>
                <w:color w:val="auto"/>
                <w:szCs w:val="21"/>
              </w:rPr>
            </w:pPr>
            <w:r w:rsidRPr="00525E24">
              <w:rPr>
                <w:rFonts w:cs="ＭＳ Ｐゴシック"/>
                <w:color w:val="auto"/>
                <w:szCs w:val="21"/>
              </w:rPr>
              <w:t>合計</w:t>
            </w:r>
          </w:p>
        </w:tc>
        <w:tc>
          <w:tcPr>
            <w:tcW w:w="1587" w:type="dxa"/>
            <w:tcBorders>
              <w:top w:val="nil"/>
              <w:left w:val="nil"/>
              <w:bottom w:val="single" w:sz="4" w:space="0" w:color="auto"/>
              <w:right w:val="single" w:sz="4" w:space="0" w:color="auto"/>
            </w:tcBorders>
            <w:shd w:val="clear" w:color="auto" w:fill="auto"/>
            <w:noWrap/>
            <w:vAlign w:val="center"/>
            <w:hideMark/>
          </w:tcPr>
          <w:p w14:paraId="11AA990A"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587" w:type="dxa"/>
            <w:tcBorders>
              <w:top w:val="nil"/>
              <w:left w:val="nil"/>
              <w:bottom w:val="single" w:sz="4" w:space="0" w:color="auto"/>
              <w:right w:val="single" w:sz="4" w:space="0" w:color="auto"/>
            </w:tcBorders>
            <w:shd w:val="clear" w:color="auto" w:fill="auto"/>
            <w:noWrap/>
            <w:vAlign w:val="center"/>
            <w:hideMark/>
          </w:tcPr>
          <w:p w14:paraId="58BDC735"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1588" w:type="dxa"/>
            <w:tcBorders>
              <w:top w:val="nil"/>
              <w:left w:val="nil"/>
              <w:bottom w:val="single" w:sz="4" w:space="0" w:color="auto"/>
              <w:right w:val="single" w:sz="4" w:space="0" w:color="auto"/>
            </w:tcBorders>
            <w:shd w:val="clear" w:color="auto" w:fill="auto"/>
            <w:noWrap/>
            <w:vAlign w:val="center"/>
            <w:hideMark/>
          </w:tcPr>
          <w:p w14:paraId="03902D66"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14:paraId="4D2A602B" w14:textId="77777777" w:rsidR="00E26142" w:rsidRPr="00525E24" w:rsidRDefault="00E26142" w:rsidP="00E26142">
            <w:pPr>
              <w:widowControl/>
              <w:overflowPunct/>
              <w:jc w:val="left"/>
              <w:textAlignment w:val="auto"/>
              <w:rPr>
                <w:rFonts w:cs="ＭＳ Ｐゴシック" w:hint="default"/>
                <w:color w:val="auto"/>
                <w:szCs w:val="21"/>
              </w:rPr>
            </w:pPr>
            <w:r w:rsidRPr="00525E24">
              <w:rPr>
                <w:rFonts w:cs="ＭＳ Ｐゴシック"/>
                <w:color w:val="auto"/>
                <w:szCs w:val="21"/>
              </w:rPr>
              <w:t xml:space="preserve">　</w:t>
            </w:r>
          </w:p>
        </w:tc>
      </w:tr>
    </w:tbl>
    <w:p w14:paraId="50BDD921" w14:textId="77777777" w:rsidR="00E26142" w:rsidRPr="00525E24" w:rsidRDefault="00E26142" w:rsidP="00B9668F">
      <w:pPr>
        <w:widowControl/>
        <w:overflowPunct/>
        <w:autoSpaceDE w:val="0"/>
        <w:autoSpaceDN w:val="0"/>
        <w:spacing w:line="268" w:lineRule="exact"/>
        <w:jc w:val="left"/>
        <w:textAlignment w:val="auto"/>
        <w:rPr>
          <w:rFonts w:hint="default"/>
          <w:color w:val="auto"/>
          <w:szCs w:val="21"/>
        </w:rPr>
      </w:pPr>
    </w:p>
    <w:p w14:paraId="1E3FA420" w14:textId="77777777" w:rsidR="00BC6B87" w:rsidRPr="00525E24" w:rsidRDefault="00BC6B87" w:rsidP="00BC6B87">
      <w:pPr>
        <w:widowControl/>
        <w:overflowPunct/>
        <w:autoSpaceDE w:val="0"/>
        <w:autoSpaceDN w:val="0"/>
        <w:spacing w:line="268" w:lineRule="exact"/>
        <w:jc w:val="left"/>
        <w:textAlignment w:val="auto"/>
        <w:rPr>
          <w:rFonts w:hint="default"/>
          <w:color w:val="auto"/>
          <w:szCs w:val="21"/>
        </w:rPr>
      </w:pPr>
      <w:r w:rsidRPr="00525E24">
        <w:rPr>
          <w:color w:val="auto"/>
          <w:szCs w:val="21"/>
        </w:rPr>
        <w:t>（注）</w:t>
      </w:r>
    </w:p>
    <w:p w14:paraId="0A883100" w14:textId="77777777" w:rsidR="00BC6B87" w:rsidRPr="00525E24" w:rsidRDefault="00BC6B87" w:rsidP="00BC6B87">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１</w:t>
      </w:r>
      <w:r w:rsidR="00A230DE" w:rsidRPr="00525E24">
        <w:rPr>
          <w:color w:val="auto"/>
          <w:szCs w:val="21"/>
        </w:rPr>
        <w:t xml:space="preserve">　</w:t>
      </w:r>
      <w:r w:rsidRPr="00525E24">
        <w:rPr>
          <w:rFonts w:hint="default"/>
          <w:color w:val="auto"/>
          <w:szCs w:val="21"/>
        </w:rPr>
        <w:t>備考には、経費積算の根拠（単価、員数、日数等を明記した計算式等）を記載</w:t>
      </w:r>
      <w:r w:rsidR="00B56E12" w:rsidRPr="00525E24">
        <w:rPr>
          <w:color w:val="auto"/>
          <w:szCs w:val="21"/>
        </w:rPr>
        <w:t>すること</w:t>
      </w:r>
      <w:r w:rsidRPr="00525E24">
        <w:rPr>
          <w:rFonts w:hint="default"/>
          <w:color w:val="auto"/>
          <w:szCs w:val="21"/>
        </w:rPr>
        <w:t>。</w:t>
      </w:r>
    </w:p>
    <w:p w14:paraId="25CC8A85" w14:textId="77777777" w:rsidR="00BC6B87" w:rsidRPr="00525E24" w:rsidRDefault="00BC6B87" w:rsidP="00BC6B87">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２</w:t>
      </w:r>
      <w:r w:rsidR="00A230DE" w:rsidRPr="00525E24">
        <w:rPr>
          <w:color w:val="auto"/>
          <w:szCs w:val="21"/>
        </w:rPr>
        <w:t xml:space="preserve">　</w:t>
      </w:r>
      <w:r w:rsidRPr="00525E24">
        <w:rPr>
          <w:rFonts w:hint="default"/>
          <w:color w:val="auto"/>
          <w:szCs w:val="21"/>
        </w:rPr>
        <w:t>事業の一部を他の</w:t>
      </w:r>
      <w:r w:rsidR="00DB5D4D" w:rsidRPr="00525E24">
        <w:rPr>
          <w:color w:val="auto"/>
          <w:szCs w:val="21"/>
        </w:rPr>
        <w:t>者</w:t>
      </w:r>
      <w:r w:rsidRPr="00525E24">
        <w:rPr>
          <w:rFonts w:hint="default"/>
          <w:color w:val="auto"/>
          <w:szCs w:val="21"/>
        </w:rPr>
        <w:t>に委託する場合には、該当部分の経費が分かるように記載</w:t>
      </w:r>
      <w:r w:rsidR="00B56E12" w:rsidRPr="00525E24">
        <w:rPr>
          <w:color w:val="auto"/>
          <w:szCs w:val="21"/>
        </w:rPr>
        <w:t>すること</w:t>
      </w:r>
      <w:r w:rsidRPr="00525E24">
        <w:rPr>
          <w:rFonts w:hint="default"/>
          <w:color w:val="auto"/>
          <w:szCs w:val="21"/>
        </w:rPr>
        <w:t>。</w:t>
      </w:r>
    </w:p>
    <w:p w14:paraId="32EAC8AA" w14:textId="77777777" w:rsidR="00BC6B87" w:rsidRPr="00525E24" w:rsidRDefault="00BC6B87" w:rsidP="00BC6B87">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３</w:t>
      </w:r>
      <w:r w:rsidR="00A230DE" w:rsidRPr="00525E24">
        <w:rPr>
          <w:color w:val="auto"/>
          <w:szCs w:val="21"/>
        </w:rPr>
        <w:t xml:space="preserve">　</w:t>
      </w:r>
      <w:r w:rsidRPr="00525E24">
        <w:rPr>
          <w:rFonts w:hint="default"/>
          <w:color w:val="auto"/>
          <w:szCs w:val="21"/>
        </w:rPr>
        <w:t>経費の支出に関する規程（人件費</w:t>
      </w:r>
      <w:r w:rsidR="00DB5D4D" w:rsidRPr="00525E24">
        <w:rPr>
          <w:color w:val="auto"/>
          <w:szCs w:val="21"/>
        </w:rPr>
        <w:t>及び賃金</w:t>
      </w:r>
      <w:r w:rsidRPr="00525E24">
        <w:rPr>
          <w:rFonts w:hint="default"/>
          <w:color w:val="auto"/>
          <w:szCs w:val="21"/>
        </w:rPr>
        <w:t>の単価等が分かるもの）等を添付</w:t>
      </w:r>
      <w:r w:rsidR="00B56E12" w:rsidRPr="00525E24">
        <w:rPr>
          <w:color w:val="auto"/>
          <w:szCs w:val="21"/>
        </w:rPr>
        <w:t>すること</w:t>
      </w:r>
      <w:r w:rsidRPr="00525E24">
        <w:rPr>
          <w:rFonts w:hint="default"/>
          <w:color w:val="auto"/>
          <w:szCs w:val="21"/>
        </w:rPr>
        <w:t>。</w:t>
      </w:r>
    </w:p>
    <w:p w14:paraId="7420EC02" w14:textId="77777777" w:rsidR="00BC6B87" w:rsidRPr="00525E24" w:rsidRDefault="00BC6B87" w:rsidP="00BC6B87">
      <w:pPr>
        <w:widowControl/>
        <w:overflowPunct/>
        <w:autoSpaceDE w:val="0"/>
        <w:autoSpaceDN w:val="0"/>
        <w:spacing w:line="268" w:lineRule="exact"/>
        <w:ind w:left="210" w:hangingChars="100" w:hanging="210"/>
        <w:jc w:val="left"/>
        <w:textAlignment w:val="auto"/>
        <w:rPr>
          <w:rFonts w:hint="default"/>
          <w:color w:val="auto"/>
          <w:szCs w:val="21"/>
        </w:rPr>
      </w:pPr>
      <w:r w:rsidRPr="00525E24">
        <w:rPr>
          <w:color w:val="auto"/>
          <w:szCs w:val="21"/>
        </w:rPr>
        <w:t>４</w:t>
      </w:r>
      <w:r w:rsidR="00A230DE" w:rsidRPr="00525E24">
        <w:rPr>
          <w:color w:val="auto"/>
          <w:szCs w:val="21"/>
        </w:rPr>
        <w:t xml:space="preserve">　</w:t>
      </w:r>
      <w:r w:rsidRPr="00525E24">
        <w:rPr>
          <w:rFonts w:hint="default"/>
          <w:color w:val="auto"/>
          <w:szCs w:val="21"/>
        </w:rPr>
        <w:t>補助金の交付決定前に発生した経費は、自己負担</w:t>
      </w:r>
      <w:r w:rsidR="00B56E12" w:rsidRPr="00525E24">
        <w:rPr>
          <w:color w:val="auto"/>
          <w:szCs w:val="21"/>
        </w:rPr>
        <w:t>となることに留意すること</w:t>
      </w:r>
      <w:r w:rsidRPr="00525E24">
        <w:rPr>
          <w:rFonts w:hint="default"/>
          <w:color w:val="auto"/>
          <w:szCs w:val="21"/>
        </w:rPr>
        <w:t>。</w:t>
      </w:r>
    </w:p>
    <w:sectPr w:rsidR="00BC6B87" w:rsidRPr="00525E24" w:rsidSect="00565028">
      <w:footerReference w:type="default" r:id="rId9"/>
      <w:footnotePr>
        <w:numRestart w:val="eachPage"/>
      </w:footnotePr>
      <w:endnotePr>
        <w:numFmt w:val="decimal"/>
      </w:endnotePr>
      <w:pgSz w:w="11906" w:h="16838"/>
      <w:pgMar w:top="1701" w:right="1417" w:bottom="1417" w:left="1417" w:header="1134" w:footer="0" w:gutter="0"/>
      <w:cols w:space="720"/>
      <w:docGrid w:type="linesAndChars" w:linePitch="3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99B2F1" w14:textId="77777777" w:rsidR="00725EE3" w:rsidRDefault="00725EE3">
      <w:pPr>
        <w:spacing w:before="358"/>
        <w:rPr>
          <w:rFonts w:hint="default"/>
        </w:rPr>
      </w:pPr>
      <w:r>
        <w:continuationSeparator/>
      </w:r>
    </w:p>
  </w:endnote>
  <w:endnote w:type="continuationSeparator" w:id="0">
    <w:p w14:paraId="6027D0B0" w14:textId="77777777" w:rsidR="00725EE3" w:rsidRDefault="00725EE3">
      <w:pPr>
        <w:spacing w:before="358"/>
        <w:rPr>
          <w:rFonts w:hint="default"/>
        </w:rPr>
      </w:pPr>
      <w:r>
        <w:continuationSeparator/>
      </w:r>
    </w:p>
  </w:endnote>
  <w:endnote w:type="continuationNotice" w:id="1">
    <w:p w14:paraId="52E2BDA8" w14:textId="77777777" w:rsidR="00D30C41" w:rsidRDefault="00D30C4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029217" w14:textId="6BE79588" w:rsidR="00150B4B" w:rsidDel="002A41CD" w:rsidRDefault="00150B4B">
    <w:pPr>
      <w:pStyle w:val="a7"/>
      <w:jc w:val="center"/>
      <w:rPr>
        <w:del w:id="0" w:author="作成者"/>
        <w:rFonts w:hint="default"/>
      </w:rPr>
    </w:pPr>
    <w:del w:id="1" w:author="作成者">
      <w:r w:rsidDel="002A41CD">
        <w:fldChar w:fldCharType="begin"/>
      </w:r>
      <w:r w:rsidDel="002A41CD">
        <w:delInstrText>PAGE   \* MERGEFORMAT</w:delInstrText>
      </w:r>
      <w:r w:rsidDel="002A41CD">
        <w:fldChar w:fldCharType="separate"/>
      </w:r>
      <w:r w:rsidDel="002A41CD">
        <w:rPr>
          <w:lang w:val="ja-JP"/>
        </w:rPr>
        <w:delText>2</w:delText>
      </w:r>
      <w:r w:rsidDel="002A41CD">
        <w:fldChar w:fldCharType="end"/>
      </w:r>
    </w:del>
  </w:p>
  <w:p w14:paraId="69AB5D29" w14:textId="77777777" w:rsidR="00150B4B" w:rsidRDefault="00150B4B">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00B612" w14:textId="77777777" w:rsidR="00725EE3" w:rsidRDefault="00725EE3">
      <w:pPr>
        <w:spacing w:before="358"/>
        <w:rPr>
          <w:rFonts w:hint="default"/>
        </w:rPr>
      </w:pPr>
      <w:r>
        <w:continuationSeparator/>
      </w:r>
    </w:p>
  </w:footnote>
  <w:footnote w:type="continuationSeparator" w:id="0">
    <w:p w14:paraId="16C772D8" w14:textId="77777777" w:rsidR="00725EE3" w:rsidRDefault="00725EE3">
      <w:pPr>
        <w:spacing w:before="358"/>
        <w:rPr>
          <w:rFonts w:hint="default"/>
        </w:rPr>
      </w:pPr>
      <w:r>
        <w:continuationSeparator/>
      </w:r>
    </w:p>
  </w:footnote>
  <w:footnote w:type="continuationNotice" w:id="1">
    <w:p w14:paraId="6099AA52" w14:textId="77777777" w:rsidR="00D30C41" w:rsidRDefault="00D30C41">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BA2EAE"/>
    <w:multiLevelType w:val="hybridMultilevel"/>
    <w:tmpl w:val="572467F0"/>
    <w:lvl w:ilvl="0" w:tplc="DE46CF24">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4ABB1B0C"/>
    <w:multiLevelType w:val="hybridMultilevel"/>
    <w:tmpl w:val="7C8A3932"/>
    <w:lvl w:ilvl="0" w:tplc="FE7A39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12312223">
    <w:abstractNumId w:val="0"/>
  </w:num>
  <w:num w:numId="2" w16cid:durableId="13657926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trackRevisions/>
  <w:defaultTabStop w:val="838"/>
  <w:hyphenationZone w:val="0"/>
  <w:drawingGridHorizontalSpacing w:val="369"/>
  <w:drawingGridVerticalSpacing w:val="36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EE3"/>
    <w:rsid w:val="000148BB"/>
    <w:rsid w:val="000150F6"/>
    <w:rsid w:val="00023AF3"/>
    <w:rsid w:val="00026171"/>
    <w:rsid w:val="00072498"/>
    <w:rsid w:val="00072EC3"/>
    <w:rsid w:val="00074AA3"/>
    <w:rsid w:val="00077CCF"/>
    <w:rsid w:val="000819DE"/>
    <w:rsid w:val="00090107"/>
    <w:rsid w:val="00097C5C"/>
    <w:rsid w:val="000A20E5"/>
    <w:rsid w:val="000B7675"/>
    <w:rsid w:val="000C4FE9"/>
    <w:rsid w:val="000F3961"/>
    <w:rsid w:val="00111D70"/>
    <w:rsid w:val="00121F15"/>
    <w:rsid w:val="001235B4"/>
    <w:rsid w:val="001506A1"/>
    <w:rsid w:val="00150B4B"/>
    <w:rsid w:val="0015277C"/>
    <w:rsid w:val="00155CC8"/>
    <w:rsid w:val="001603FD"/>
    <w:rsid w:val="001915B2"/>
    <w:rsid w:val="00192466"/>
    <w:rsid w:val="001A143C"/>
    <w:rsid w:val="001B3496"/>
    <w:rsid w:val="001B3C01"/>
    <w:rsid w:val="001B5157"/>
    <w:rsid w:val="001D07AD"/>
    <w:rsid w:val="001D37EA"/>
    <w:rsid w:val="001F23AA"/>
    <w:rsid w:val="00202E86"/>
    <w:rsid w:val="00234380"/>
    <w:rsid w:val="00246047"/>
    <w:rsid w:val="002870AC"/>
    <w:rsid w:val="002946D6"/>
    <w:rsid w:val="002A41CD"/>
    <w:rsid w:val="002B470B"/>
    <w:rsid w:val="002B77D9"/>
    <w:rsid w:val="002D3EFA"/>
    <w:rsid w:val="002D61C5"/>
    <w:rsid w:val="002E3854"/>
    <w:rsid w:val="002E623E"/>
    <w:rsid w:val="002F77EB"/>
    <w:rsid w:val="00301114"/>
    <w:rsid w:val="003021DC"/>
    <w:rsid w:val="003100D3"/>
    <w:rsid w:val="0032467E"/>
    <w:rsid w:val="00340640"/>
    <w:rsid w:val="003624FC"/>
    <w:rsid w:val="0038717B"/>
    <w:rsid w:val="003872CF"/>
    <w:rsid w:val="00387927"/>
    <w:rsid w:val="00391AC2"/>
    <w:rsid w:val="003A1AD1"/>
    <w:rsid w:val="003A5CB2"/>
    <w:rsid w:val="003C7B73"/>
    <w:rsid w:val="003D533D"/>
    <w:rsid w:val="003D6161"/>
    <w:rsid w:val="003E4FF0"/>
    <w:rsid w:val="003E58BA"/>
    <w:rsid w:val="003F25F8"/>
    <w:rsid w:val="00414DAB"/>
    <w:rsid w:val="0041563D"/>
    <w:rsid w:val="00417B3C"/>
    <w:rsid w:val="00437C89"/>
    <w:rsid w:val="00454451"/>
    <w:rsid w:val="004816A0"/>
    <w:rsid w:val="004B19B4"/>
    <w:rsid w:val="004C3FEB"/>
    <w:rsid w:val="004E1C3D"/>
    <w:rsid w:val="00513DB2"/>
    <w:rsid w:val="00514ABA"/>
    <w:rsid w:val="0052351F"/>
    <w:rsid w:val="00525E24"/>
    <w:rsid w:val="00543C30"/>
    <w:rsid w:val="00565028"/>
    <w:rsid w:val="00581F8D"/>
    <w:rsid w:val="005B0DFE"/>
    <w:rsid w:val="005B1BD8"/>
    <w:rsid w:val="005B2D39"/>
    <w:rsid w:val="005B5CBD"/>
    <w:rsid w:val="005E22D3"/>
    <w:rsid w:val="005E45F2"/>
    <w:rsid w:val="005F02DE"/>
    <w:rsid w:val="005F7E18"/>
    <w:rsid w:val="00606824"/>
    <w:rsid w:val="006137A8"/>
    <w:rsid w:val="00664FBA"/>
    <w:rsid w:val="00670CAD"/>
    <w:rsid w:val="00672C32"/>
    <w:rsid w:val="00675E98"/>
    <w:rsid w:val="0068659D"/>
    <w:rsid w:val="006A4772"/>
    <w:rsid w:val="006B2F0B"/>
    <w:rsid w:val="006B6392"/>
    <w:rsid w:val="006F0563"/>
    <w:rsid w:val="006F4F96"/>
    <w:rsid w:val="00704D9D"/>
    <w:rsid w:val="00713BED"/>
    <w:rsid w:val="00713E04"/>
    <w:rsid w:val="00714FA3"/>
    <w:rsid w:val="00717FC6"/>
    <w:rsid w:val="00725EE3"/>
    <w:rsid w:val="007276CF"/>
    <w:rsid w:val="00741A13"/>
    <w:rsid w:val="007524C4"/>
    <w:rsid w:val="007849B3"/>
    <w:rsid w:val="007C0339"/>
    <w:rsid w:val="007D33B0"/>
    <w:rsid w:val="007E725B"/>
    <w:rsid w:val="007F316D"/>
    <w:rsid w:val="00811402"/>
    <w:rsid w:val="0082479E"/>
    <w:rsid w:val="00854E4D"/>
    <w:rsid w:val="00860A86"/>
    <w:rsid w:val="00873452"/>
    <w:rsid w:val="008A34E2"/>
    <w:rsid w:val="008A4A1C"/>
    <w:rsid w:val="008B4636"/>
    <w:rsid w:val="008C1DFC"/>
    <w:rsid w:val="00903BC7"/>
    <w:rsid w:val="00916E49"/>
    <w:rsid w:val="00930569"/>
    <w:rsid w:val="00935C42"/>
    <w:rsid w:val="00961F38"/>
    <w:rsid w:val="00991550"/>
    <w:rsid w:val="009B2F65"/>
    <w:rsid w:val="00A05218"/>
    <w:rsid w:val="00A230DE"/>
    <w:rsid w:val="00A45184"/>
    <w:rsid w:val="00A8755F"/>
    <w:rsid w:val="00AE209A"/>
    <w:rsid w:val="00AE502E"/>
    <w:rsid w:val="00AF4227"/>
    <w:rsid w:val="00B222DE"/>
    <w:rsid w:val="00B22A10"/>
    <w:rsid w:val="00B5487F"/>
    <w:rsid w:val="00B56E12"/>
    <w:rsid w:val="00B62930"/>
    <w:rsid w:val="00B9668F"/>
    <w:rsid w:val="00BA675F"/>
    <w:rsid w:val="00BB144F"/>
    <w:rsid w:val="00BB27D6"/>
    <w:rsid w:val="00BB76FB"/>
    <w:rsid w:val="00BC1E37"/>
    <w:rsid w:val="00BC4CEA"/>
    <w:rsid w:val="00BC6B87"/>
    <w:rsid w:val="00BD7D57"/>
    <w:rsid w:val="00BF6579"/>
    <w:rsid w:val="00C03A2C"/>
    <w:rsid w:val="00C47D19"/>
    <w:rsid w:val="00C51E49"/>
    <w:rsid w:val="00C54DAE"/>
    <w:rsid w:val="00C67445"/>
    <w:rsid w:val="00CA526D"/>
    <w:rsid w:val="00CD6515"/>
    <w:rsid w:val="00CE6571"/>
    <w:rsid w:val="00D0694C"/>
    <w:rsid w:val="00D07D9E"/>
    <w:rsid w:val="00D30C41"/>
    <w:rsid w:val="00D3720C"/>
    <w:rsid w:val="00D42A0A"/>
    <w:rsid w:val="00D43C5D"/>
    <w:rsid w:val="00D46255"/>
    <w:rsid w:val="00D51A26"/>
    <w:rsid w:val="00D53EAF"/>
    <w:rsid w:val="00D56B4A"/>
    <w:rsid w:val="00D63ABD"/>
    <w:rsid w:val="00D734D7"/>
    <w:rsid w:val="00D973F9"/>
    <w:rsid w:val="00DA378C"/>
    <w:rsid w:val="00DB5D4D"/>
    <w:rsid w:val="00DC7AD0"/>
    <w:rsid w:val="00DE4F2C"/>
    <w:rsid w:val="00DE5283"/>
    <w:rsid w:val="00DE5586"/>
    <w:rsid w:val="00DE7077"/>
    <w:rsid w:val="00DF54C0"/>
    <w:rsid w:val="00E04B7D"/>
    <w:rsid w:val="00E06947"/>
    <w:rsid w:val="00E07181"/>
    <w:rsid w:val="00E10050"/>
    <w:rsid w:val="00E251A8"/>
    <w:rsid w:val="00E26142"/>
    <w:rsid w:val="00E31764"/>
    <w:rsid w:val="00E51FFF"/>
    <w:rsid w:val="00E5500D"/>
    <w:rsid w:val="00E62B20"/>
    <w:rsid w:val="00E6612A"/>
    <w:rsid w:val="00E8023C"/>
    <w:rsid w:val="00E96201"/>
    <w:rsid w:val="00ED44C5"/>
    <w:rsid w:val="00F00B37"/>
    <w:rsid w:val="00F21EC7"/>
    <w:rsid w:val="00F3277A"/>
    <w:rsid w:val="00F463FE"/>
    <w:rsid w:val="00F64CF5"/>
    <w:rsid w:val="00F7463C"/>
    <w:rsid w:val="00F7681F"/>
    <w:rsid w:val="00FA05CC"/>
    <w:rsid w:val="00FC0DAD"/>
    <w:rsid w:val="00FD2893"/>
    <w:rsid w:val="00FD7E69"/>
    <w:rsid w:val="00FE49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C97C89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2E623E"/>
    <w:pPr>
      <w:tabs>
        <w:tab w:val="center" w:pos="4252"/>
        <w:tab w:val="right" w:pos="8504"/>
      </w:tabs>
      <w:snapToGrid w:val="0"/>
    </w:pPr>
  </w:style>
  <w:style w:type="character" w:customStyle="1" w:styleId="a6">
    <w:name w:val="ヘッダー (文字)"/>
    <w:link w:val="a5"/>
    <w:uiPriority w:val="99"/>
    <w:rsid w:val="002E623E"/>
    <w:rPr>
      <w:color w:val="000000"/>
      <w:sz w:val="21"/>
    </w:rPr>
  </w:style>
  <w:style w:type="paragraph" w:styleId="a7">
    <w:name w:val="footer"/>
    <w:basedOn w:val="a"/>
    <w:link w:val="a8"/>
    <w:uiPriority w:val="99"/>
    <w:unhideWhenUsed/>
    <w:rsid w:val="002E623E"/>
    <w:pPr>
      <w:tabs>
        <w:tab w:val="center" w:pos="4252"/>
        <w:tab w:val="right" w:pos="8504"/>
      </w:tabs>
      <w:snapToGrid w:val="0"/>
    </w:pPr>
  </w:style>
  <w:style w:type="character" w:customStyle="1" w:styleId="a8">
    <w:name w:val="フッター (文字)"/>
    <w:link w:val="a7"/>
    <w:uiPriority w:val="99"/>
    <w:rsid w:val="002E623E"/>
    <w:rPr>
      <w:color w:val="000000"/>
      <w:sz w:val="21"/>
    </w:rPr>
  </w:style>
  <w:style w:type="paragraph" w:styleId="a9">
    <w:name w:val="Balloon Text"/>
    <w:basedOn w:val="a"/>
    <w:link w:val="aa"/>
    <w:uiPriority w:val="99"/>
    <w:semiHidden/>
    <w:unhideWhenUsed/>
    <w:rsid w:val="00D07D9E"/>
    <w:rPr>
      <w:rFonts w:ascii="Arial" w:eastAsia="ＭＳ ゴシック" w:hAnsi="Arial" w:cs="Times New Roman"/>
      <w:sz w:val="18"/>
      <w:szCs w:val="18"/>
    </w:rPr>
  </w:style>
  <w:style w:type="character" w:customStyle="1" w:styleId="aa">
    <w:name w:val="吹き出し (文字)"/>
    <w:link w:val="a9"/>
    <w:uiPriority w:val="99"/>
    <w:semiHidden/>
    <w:rsid w:val="00D07D9E"/>
    <w:rPr>
      <w:rFonts w:ascii="Arial" w:eastAsia="ＭＳ ゴシック" w:hAnsi="Arial" w:cs="Times New Roman"/>
      <w:color w:val="000000"/>
      <w:sz w:val="18"/>
      <w:szCs w:val="18"/>
    </w:rPr>
  </w:style>
  <w:style w:type="table" w:styleId="ab">
    <w:name w:val="Table Grid"/>
    <w:basedOn w:val="a1"/>
    <w:uiPriority w:val="39"/>
    <w:rsid w:val="00F327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uiPriority w:val="99"/>
    <w:semiHidden/>
    <w:unhideWhenUsed/>
    <w:rsid w:val="00DE7077"/>
    <w:rPr>
      <w:sz w:val="18"/>
      <w:szCs w:val="18"/>
    </w:rPr>
  </w:style>
  <w:style w:type="paragraph" w:styleId="ad">
    <w:name w:val="annotation text"/>
    <w:basedOn w:val="a"/>
    <w:link w:val="ae"/>
    <w:uiPriority w:val="99"/>
    <w:semiHidden/>
    <w:unhideWhenUsed/>
    <w:rsid w:val="00DE7077"/>
    <w:pPr>
      <w:jc w:val="left"/>
    </w:pPr>
  </w:style>
  <w:style w:type="character" w:customStyle="1" w:styleId="ae">
    <w:name w:val="コメント文字列 (文字)"/>
    <w:link w:val="ad"/>
    <w:uiPriority w:val="99"/>
    <w:semiHidden/>
    <w:rsid w:val="00DE7077"/>
    <w:rPr>
      <w:color w:val="000000"/>
      <w:sz w:val="21"/>
    </w:rPr>
  </w:style>
  <w:style w:type="paragraph" w:styleId="af">
    <w:name w:val="annotation subject"/>
    <w:basedOn w:val="ad"/>
    <w:next w:val="ad"/>
    <w:link w:val="af0"/>
    <w:uiPriority w:val="99"/>
    <w:semiHidden/>
    <w:unhideWhenUsed/>
    <w:rsid w:val="00DE7077"/>
    <w:rPr>
      <w:b/>
      <w:bCs/>
    </w:rPr>
  </w:style>
  <w:style w:type="character" w:customStyle="1" w:styleId="af0">
    <w:name w:val="コメント内容 (文字)"/>
    <w:link w:val="af"/>
    <w:uiPriority w:val="99"/>
    <w:semiHidden/>
    <w:rsid w:val="00DE7077"/>
    <w:rPr>
      <w:b/>
      <w:bCs/>
      <w:color w:val="000000"/>
      <w:sz w:val="21"/>
    </w:rPr>
  </w:style>
  <w:style w:type="paragraph" w:styleId="af1">
    <w:name w:val="Revision"/>
    <w:hidden/>
    <w:uiPriority w:val="99"/>
    <w:semiHidden/>
    <w:rsid w:val="00DE7077"/>
    <w:rPr>
      <w:rFonts w:hint="eastAsia"/>
      <w:color w:val="000000"/>
      <w:sz w:val="21"/>
    </w:rPr>
  </w:style>
  <w:style w:type="paragraph" w:customStyle="1" w:styleId="Default">
    <w:name w:val="Default"/>
    <w:rsid w:val="00414DAB"/>
    <w:pPr>
      <w:widowControl w:val="0"/>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566414">
      <w:bodyDiv w:val="1"/>
      <w:marLeft w:val="0"/>
      <w:marRight w:val="0"/>
      <w:marTop w:val="0"/>
      <w:marBottom w:val="0"/>
      <w:divBdr>
        <w:top w:val="none" w:sz="0" w:space="0" w:color="auto"/>
        <w:left w:val="none" w:sz="0" w:space="0" w:color="auto"/>
        <w:bottom w:val="none" w:sz="0" w:space="0" w:color="auto"/>
        <w:right w:val="none" w:sz="0" w:space="0" w:color="auto"/>
      </w:divBdr>
    </w:div>
    <w:div w:id="325397780">
      <w:bodyDiv w:val="1"/>
      <w:marLeft w:val="0"/>
      <w:marRight w:val="0"/>
      <w:marTop w:val="0"/>
      <w:marBottom w:val="0"/>
      <w:divBdr>
        <w:top w:val="none" w:sz="0" w:space="0" w:color="auto"/>
        <w:left w:val="none" w:sz="0" w:space="0" w:color="auto"/>
        <w:bottom w:val="none" w:sz="0" w:space="0" w:color="auto"/>
        <w:right w:val="none" w:sz="0" w:space="0" w:color="auto"/>
      </w:divBdr>
    </w:div>
    <w:div w:id="367994000">
      <w:bodyDiv w:val="1"/>
      <w:marLeft w:val="0"/>
      <w:marRight w:val="0"/>
      <w:marTop w:val="0"/>
      <w:marBottom w:val="0"/>
      <w:divBdr>
        <w:top w:val="none" w:sz="0" w:space="0" w:color="auto"/>
        <w:left w:val="none" w:sz="0" w:space="0" w:color="auto"/>
        <w:bottom w:val="none" w:sz="0" w:space="0" w:color="auto"/>
        <w:right w:val="none" w:sz="0" w:space="0" w:color="auto"/>
      </w:divBdr>
    </w:div>
    <w:div w:id="559753951">
      <w:bodyDiv w:val="1"/>
      <w:marLeft w:val="0"/>
      <w:marRight w:val="0"/>
      <w:marTop w:val="0"/>
      <w:marBottom w:val="0"/>
      <w:divBdr>
        <w:top w:val="none" w:sz="0" w:space="0" w:color="auto"/>
        <w:left w:val="none" w:sz="0" w:space="0" w:color="auto"/>
        <w:bottom w:val="none" w:sz="0" w:space="0" w:color="auto"/>
        <w:right w:val="none" w:sz="0" w:space="0" w:color="auto"/>
      </w:divBdr>
    </w:div>
    <w:div w:id="654458853">
      <w:bodyDiv w:val="1"/>
      <w:marLeft w:val="0"/>
      <w:marRight w:val="0"/>
      <w:marTop w:val="0"/>
      <w:marBottom w:val="0"/>
      <w:divBdr>
        <w:top w:val="none" w:sz="0" w:space="0" w:color="auto"/>
        <w:left w:val="none" w:sz="0" w:space="0" w:color="auto"/>
        <w:bottom w:val="none" w:sz="0" w:space="0" w:color="auto"/>
        <w:right w:val="none" w:sz="0" w:space="0" w:color="auto"/>
      </w:divBdr>
    </w:div>
    <w:div w:id="807744504">
      <w:bodyDiv w:val="1"/>
      <w:marLeft w:val="0"/>
      <w:marRight w:val="0"/>
      <w:marTop w:val="0"/>
      <w:marBottom w:val="0"/>
      <w:divBdr>
        <w:top w:val="none" w:sz="0" w:space="0" w:color="auto"/>
        <w:left w:val="none" w:sz="0" w:space="0" w:color="auto"/>
        <w:bottom w:val="none" w:sz="0" w:space="0" w:color="auto"/>
        <w:right w:val="none" w:sz="0" w:space="0" w:color="auto"/>
      </w:divBdr>
    </w:div>
    <w:div w:id="869532259">
      <w:bodyDiv w:val="1"/>
      <w:marLeft w:val="0"/>
      <w:marRight w:val="0"/>
      <w:marTop w:val="0"/>
      <w:marBottom w:val="0"/>
      <w:divBdr>
        <w:top w:val="none" w:sz="0" w:space="0" w:color="auto"/>
        <w:left w:val="none" w:sz="0" w:space="0" w:color="auto"/>
        <w:bottom w:val="none" w:sz="0" w:space="0" w:color="auto"/>
        <w:right w:val="none" w:sz="0" w:space="0" w:color="auto"/>
      </w:divBdr>
    </w:div>
    <w:div w:id="1253976163">
      <w:bodyDiv w:val="1"/>
      <w:marLeft w:val="0"/>
      <w:marRight w:val="0"/>
      <w:marTop w:val="0"/>
      <w:marBottom w:val="0"/>
      <w:divBdr>
        <w:top w:val="none" w:sz="0" w:space="0" w:color="auto"/>
        <w:left w:val="none" w:sz="0" w:space="0" w:color="auto"/>
        <w:bottom w:val="none" w:sz="0" w:space="0" w:color="auto"/>
        <w:right w:val="none" w:sz="0" w:space="0" w:color="auto"/>
      </w:divBdr>
    </w:div>
    <w:div w:id="1284268544">
      <w:bodyDiv w:val="1"/>
      <w:marLeft w:val="0"/>
      <w:marRight w:val="0"/>
      <w:marTop w:val="0"/>
      <w:marBottom w:val="0"/>
      <w:divBdr>
        <w:top w:val="none" w:sz="0" w:space="0" w:color="auto"/>
        <w:left w:val="none" w:sz="0" w:space="0" w:color="auto"/>
        <w:bottom w:val="none" w:sz="0" w:space="0" w:color="auto"/>
        <w:right w:val="none" w:sz="0" w:space="0" w:color="auto"/>
      </w:divBdr>
    </w:div>
    <w:div w:id="1325208303">
      <w:bodyDiv w:val="1"/>
      <w:marLeft w:val="0"/>
      <w:marRight w:val="0"/>
      <w:marTop w:val="0"/>
      <w:marBottom w:val="0"/>
      <w:divBdr>
        <w:top w:val="none" w:sz="0" w:space="0" w:color="auto"/>
        <w:left w:val="none" w:sz="0" w:space="0" w:color="auto"/>
        <w:bottom w:val="none" w:sz="0" w:space="0" w:color="auto"/>
        <w:right w:val="none" w:sz="0" w:space="0" w:color="auto"/>
      </w:divBdr>
    </w:div>
    <w:div w:id="1442603561">
      <w:bodyDiv w:val="1"/>
      <w:marLeft w:val="0"/>
      <w:marRight w:val="0"/>
      <w:marTop w:val="0"/>
      <w:marBottom w:val="0"/>
      <w:divBdr>
        <w:top w:val="none" w:sz="0" w:space="0" w:color="auto"/>
        <w:left w:val="none" w:sz="0" w:space="0" w:color="auto"/>
        <w:bottom w:val="none" w:sz="0" w:space="0" w:color="auto"/>
        <w:right w:val="none" w:sz="0" w:space="0" w:color="auto"/>
      </w:divBdr>
    </w:div>
    <w:div w:id="1509714638">
      <w:bodyDiv w:val="1"/>
      <w:marLeft w:val="0"/>
      <w:marRight w:val="0"/>
      <w:marTop w:val="0"/>
      <w:marBottom w:val="0"/>
      <w:divBdr>
        <w:top w:val="none" w:sz="0" w:space="0" w:color="auto"/>
        <w:left w:val="none" w:sz="0" w:space="0" w:color="auto"/>
        <w:bottom w:val="none" w:sz="0" w:space="0" w:color="auto"/>
        <w:right w:val="none" w:sz="0" w:space="0" w:color="auto"/>
      </w:divBdr>
    </w:div>
    <w:div w:id="1543710542">
      <w:bodyDiv w:val="1"/>
      <w:marLeft w:val="0"/>
      <w:marRight w:val="0"/>
      <w:marTop w:val="0"/>
      <w:marBottom w:val="0"/>
      <w:divBdr>
        <w:top w:val="none" w:sz="0" w:space="0" w:color="auto"/>
        <w:left w:val="none" w:sz="0" w:space="0" w:color="auto"/>
        <w:bottom w:val="none" w:sz="0" w:space="0" w:color="auto"/>
        <w:right w:val="none" w:sz="0" w:space="0" w:color="auto"/>
      </w:divBdr>
    </w:div>
    <w:div w:id="1661545375">
      <w:bodyDiv w:val="1"/>
      <w:marLeft w:val="0"/>
      <w:marRight w:val="0"/>
      <w:marTop w:val="0"/>
      <w:marBottom w:val="0"/>
      <w:divBdr>
        <w:top w:val="none" w:sz="0" w:space="0" w:color="auto"/>
        <w:left w:val="none" w:sz="0" w:space="0" w:color="auto"/>
        <w:bottom w:val="none" w:sz="0" w:space="0" w:color="auto"/>
        <w:right w:val="none" w:sz="0" w:space="0" w:color="auto"/>
      </w:divBdr>
    </w:div>
    <w:div w:id="1706983111">
      <w:bodyDiv w:val="1"/>
      <w:marLeft w:val="0"/>
      <w:marRight w:val="0"/>
      <w:marTop w:val="0"/>
      <w:marBottom w:val="0"/>
      <w:divBdr>
        <w:top w:val="none" w:sz="0" w:space="0" w:color="auto"/>
        <w:left w:val="none" w:sz="0" w:space="0" w:color="auto"/>
        <w:bottom w:val="none" w:sz="0" w:space="0" w:color="auto"/>
        <w:right w:val="none" w:sz="0" w:space="0" w:color="auto"/>
      </w:divBdr>
    </w:div>
    <w:div w:id="1861504174">
      <w:bodyDiv w:val="1"/>
      <w:marLeft w:val="0"/>
      <w:marRight w:val="0"/>
      <w:marTop w:val="0"/>
      <w:marBottom w:val="0"/>
      <w:divBdr>
        <w:top w:val="none" w:sz="0" w:space="0" w:color="auto"/>
        <w:left w:val="none" w:sz="0" w:space="0" w:color="auto"/>
        <w:bottom w:val="none" w:sz="0" w:space="0" w:color="auto"/>
        <w:right w:val="none" w:sz="0" w:space="0" w:color="auto"/>
      </w:divBdr>
    </w:div>
    <w:div w:id="2024892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LongProperties xmlns="http://schemas.microsoft.com/office/2006/metadata/longProperties"/>
</file>

<file path=customXml/itemProps1.xml><?xml version="1.0" encoding="utf-8"?>
<ds:datastoreItem xmlns:ds="http://schemas.openxmlformats.org/officeDocument/2006/customXml" ds:itemID="{08E4ED6B-F423-479D-B6F3-2F783DD760C8}">
  <ds:schemaRefs>
    <ds:schemaRef ds:uri="http://schemas.openxmlformats.org/officeDocument/2006/bibliography"/>
  </ds:schemaRefs>
</ds:datastoreItem>
</file>

<file path=customXml/itemProps2.xml><?xml version="1.0" encoding="utf-8"?>
<ds:datastoreItem xmlns:ds="http://schemas.openxmlformats.org/officeDocument/2006/customXml" ds:itemID="{0CB2A2EC-4A71-4A4E-B5CC-E1F16A5CCAFF}">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1482</Words>
  <Characters>305</Characters>
  <Application>Microsoft Office Word</Application>
  <DocSecurity>0</DocSecurity>
  <Lines>61</Lines>
  <Paragraphs>137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2025-01-17T05:13:00Z</dcterms:created>
  <dcterms:modified xsi:type="dcterms:W3CDTF">2025-01-17T05:14:00Z</dcterms:modified>
</cp:coreProperties>
</file>