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32D422" w14:textId="77777777" w:rsidR="00B50B3E" w:rsidRPr="00D4645A" w:rsidRDefault="00301D9C" w:rsidP="00301D9C">
      <w:pPr>
        <w:jc w:val="center"/>
        <w:rPr>
          <w:sz w:val="24"/>
        </w:rPr>
      </w:pPr>
      <w:r>
        <w:rPr>
          <w:rFonts w:hint="eastAsia"/>
          <w:sz w:val="24"/>
        </w:rPr>
        <w:t>各研究機関において活用方針で</w:t>
      </w:r>
      <w:r w:rsidR="00625DC2">
        <w:rPr>
          <w:rFonts w:hint="eastAsia"/>
          <w:sz w:val="24"/>
        </w:rPr>
        <w:t>定めるべき事項</w:t>
      </w:r>
      <w:r w:rsidR="00D40AA4">
        <w:rPr>
          <w:rFonts w:hint="eastAsia"/>
          <w:sz w:val="24"/>
        </w:rPr>
        <w:t>及び</w:t>
      </w:r>
      <w:r w:rsidR="00625DC2">
        <w:rPr>
          <w:rFonts w:hint="eastAsia"/>
          <w:sz w:val="24"/>
        </w:rPr>
        <w:t>記載例</w:t>
      </w:r>
    </w:p>
    <w:p w14:paraId="3800E243" w14:textId="77777777" w:rsidR="008A2400" w:rsidRDefault="008A2400" w:rsidP="00D4645A">
      <w:pPr>
        <w:jc w:val="left"/>
        <w:rPr>
          <w:rFonts w:eastAsiaTheme="minorEastAsia"/>
          <w:sz w:val="24"/>
          <w:szCs w:val="22"/>
        </w:rPr>
      </w:pPr>
    </w:p>
    <w:p w14:paraId="14F4E9E0" w14:textId="465F55FE" w:rsidR="008A2400" w:rsidRDefault="00644DEB" w:rsidP="00587BE5">
      <w:pPr>
        <w:ind w:firstLineChars="100" w:firstLine="240"/>
        <w:rPr>
          <w:rFonts w:eastAsiaTheme="minorEastAsia"/>
          <w:sz w:val="24"/>
          <w:szCs w:val="22"/>
        </w:rPr>
      </w:pPr>
      <w:r>
        <w:rPr>
          <w:rFonts w:eastAsiaTheme="minorEastAsia" w:hint="eastAsia"/>
          <w:sz w:val="24"/>
          <w:szCs w:val="22"/>
        </w:rPr>
        <w:t>本申</w:t>
      </w:r>
      <w:r w:rsidR="00BD6649">
        <w:rPr>
          <w:rFonts w:eastAsiaTheme="minorEastAsia" w:hint="eastAsia"/>
          <w:sz w:val="24"/>
          <w:szCs w:val="22"/>
        </w:rPr>
        <w:t>合せに</w:t>
      </w:r>
      <w:r w:rsidR="00EB5C89">
        <w:rPr>
          <w:rFonts w:eastAsiaTheme="minorEastAsia" w:hint="eastAsia"/>
          <w:sz w:val="24"/>
          <w:szCs w:val="22"/>
        </w:rPr>
        <w:t>基づき、</w:t>
      </w:r>
      <w:r w:rsidR="00301D9C">
        <w:rPr>
          <w:rFonts w:eastAsiaTheme="minorEastAsia" w:hint="eastAsia"/>
          <w:sz w:val="24"/>
          <w:szCs w:val="22"/>
        </w:rPr>
        <w:t>競争的</w:t>
      </w:r>
      <w:r w:rsidR="008A2400">
        <w:rPr>
          <w:rFonts w:eastAsiaTheme="minorEastAsia" w:hint="eastAsia"/>
          <w:sz w:val="24"/>
          <w:szCs w:val="22"/>
        </w:rPr>
        <w:t>研究費から</w:t>
      </w:r>
      <w:r w:rsidR="000E50A8">
        <w:rPr>
          <w:rFonts w:eastAsiaTheme="minorEastAsia" w:hint="eastAsia"/>
          <w:sz w:val="24"/>
          <w:szCs w:val="22"/>
        </w:rPr>
        <w:t>の</w:t>
      </w:r>
      <w:r w:rsidR="00284E14">
        <w:rPr>
          <w:rFonts w:eastAsiaTheme="minorEastAsia" w:hint="eastAsia"/>
          <w:sz w:val="24"/>
          <w:szCs w:val="22"/>
        </w:rPr>
        <w:t>PI</w:t>
      </w:r>
      <w:r w:rsidR="008A2400">
        <w:rPr>
          <w:rFonts w:eastAsiaTheme="minorEastAsia" w:hint="eastAsia"/>
          <w:sz w:val="24"/>
          <w:szCs w:val="22"/>
        </w:rPr>
        <w:t>人件費</w:t>
      </w:r>
      <w:r w:rsidR="003C2E6B">
        <w:rPr>
          <w:rFonts w:eastAsiaTheme="minorEastAsia" w:hint="eastAsia"/>
          <w:sz w:val="24"/>
          <w:szCs w:val="22"/>
        </w:rPr>
        <w:t>の</w:t>
      </w:r>
      <w:r w:rsidR="008A2400">
        <w:rPr>
          <w:rFonts w:eastAsiaTheme="minorEastAsia" w:hint="eastAsia"/>
          <w:sz w:val="24"/>
          <w:szCs w:val="22"/>
        </w:rPr>
        <w:t>支出</w:t>
      </w:r>
      <w:r w:rsidR="00301D9C">
        <w:rPr>
          <w:rFonts w:eastAsiaTheme="minorEastAsia" w:hint="eastAsia"/>
          <w:sz w:val="24"/>
          <w:szCs w:val="22"/>
        </w:rPr>
        <w:t>に</w:t>
      </w:r>
      <w:r w:rsidR="000E50A8">
        <w:rPr>
          <w:rFonts w:eastAsiaTheme="minorEastAsia" w:hint="eastAsia"/>
          <w:sz w:val="24"/>
          <w:szCs w:val="22"/>
        </w:rPr>
        <w:t>より</w:t>
      </w:r>
      <w:r w:rsidR="00301D9C">
        <w:rPr>
          <w:rFonts w:eastAsiaTheme="minorEastAsia" w:hint="eastAsia"/>
          <w:sz w:val="24"/>
          <w:szCs w:val="22"/>
        </w:rPr>
        <w:t>確保した経費について、</w:t>
      </w:r>
      <w:r w:rsidR="008A2400">
        <w:rPr>
          <w:rFonts w:eastAsiaTheme="minorEastAsia" w:hint="eastAsia"/>
          <w:sz w:val="24"/>
          <w:szCs w:val="22"/>
        </w:rPr>
        <w:t>以下の</w:t>
      </w:r>
      <w:r w:rsidR="00301D9C">
        <w:rPr>
          <w:rFonts w:eastAsiaTheme="minorEastAsia" w:hint="eastAsia"/>
          <w:sz w:val="24"/>
          <w:szCs w:val="22"/>
        </w:rPr>
        <w:t>とおり活用方針を定めるものとする</w:t>
      </w:r>
      <w:r w:rsidR="008A2400">
        <w:rPr>
          <w:rFonts w:eastAsiaTheme="minorEastAsia" w:hint="eastAsia"/>
          <w:sz w:val="24"/>
          <w:szCs w:val="22"/>
        </w:rPr>
        <w:t>。</w:t>
      </w:r>
      <w:r w:rsidR="00BD6649">
        <w:rPr>
          <w:rFonts w:eastAsiaTheme="minorEastAsia" w:hint="eastAsia"/>
          <w:sz w:val="24"/>
          <w:szCs w:val="22"/>
        </w:rPr>
        <w:t>また、他</w:t>
      </w:r>
      <w:r w:rsidR="00EB5C89">
        <w:rPr>
          <w:rFonts w:eastAsiaTheme="minorEastAsia" w:hint="eastAsia"/>
          <w:sz w:val="24"/>
          <w:szCs w:val="22"/>
        </w:rPr>
        <w:t>の競争的研究費や民間からの委託・共同研究費等</w:t>
      </w:r>
      <w:r w:rsidR="00BD6649">
        <w:rPr>
          <w:rFonts w:eastAsiaTheme="minorEastAsia" w:hint="eastAsia"/>
          <w:sz w:val="24"/>
          <w:szCs w:val="22"/>
        </w:rPr>
        <w:t>において</w:t>
      </w:r>
      <w:r>
        <w:rPr>
          <w:rFonts w:eastAsiaTheme="minorEastAsia" w:hint="eastAsia"/>
          <w:sz w:val="24"/>
          <w:szCs w:val="22"/>
        </w:rPr>
        <w:t>も</w:t>
      </w:r>
      <w:r w:rsidR="00D85D93">
        <w:rPr>
          <w:rFonts w:eastAsiaTheme="minorEastAsia" w:hint="eastAsia"/>
          <w:sz w:val="24"/>
          <w:szCs w:val="22"/>
        </w:rPr>
        <w:t>PI</w:t>
      </w:r>
      <w:r w:rsidR="00D85D93">
        <w:rPr>
          <w:rFonts w:eastAsiaTheme="minorEastAsia" w:hint="eastAsia"/>
          <w:sz w:val="24"/>
          <w:szCs w:val="22"/>
        </w:rPr>
        <w:t>人件費</w:t>
      </w:r>
      <w:r w:rsidR="003C2E6B">
        <w:rPr>
          <w:rFonts w:eastAsiaTheme="minorEastAsia" w:hint="eastAsia"/>
          <w:sz w:val="24"/>
          <w:szCs w:val="22"/>
        </w:rPr>
        <w:t>の</w:t>
      </w:r>
      <w:r w:rsidR="00D85D93">
        <w:rPr>
          <w:rFonts w:eastAsiaTheme="minorEastAsia" w:hint="eastAsia"/>
          <w:sz w:val="24"/>
          <w:szCs w:val="22"/>
        </w:rPr>
        <w:t>支出が可能な</w:t>
      </w:r>
      <w:r w:rsidR="006964A8">
        <w:rPr>
          <w:rFonts w:eastAsiaTheme="minorEastAsia" w:hint="eastAsia"/>
          <w:sz w:val="24"/>
          <w:szCs w:val="22"/>
        </w:rPr>
        <w:t>研究費に関して</w:t>
      </w:r>
      <w:r w:rsidR="00D85D93">
        <w:rPr>
          <w:rFonts w:eastAsiaTheme="minorEastAsia" w:hint="eastAsia"/>
          <w:sz w:val="24"/>
          <w:szCs w:val="22"/>
        </w:rPr>
        <w:t>は</w:t>
      </w:r>
      <w:r>
        <w:rPr>
          <w:rFonts w:eastAsiaTheme="minorEastAsia" w:hint="eastAsia"/>
          <w:sz w:val="24"/>
          <w:szCs w:val="22"/>
        </w:rPr>
        <w:t>、</w:t>
      </w:r>
      <w:r w:rsidR="00752019">
        <w:rPr>
          <w:rFonts w:eastAsiaTheme="minorEastAsia" w:hint="eastAsia"/>
          <w:sz w:val="24"/>
          <w:szCs w:val="22"/>
        </w:rPr>
        <w:t>本申合せを参考に、</w:t>
      </w:r>
      <w:r w:rsidR="00EB5C89">
        <w:rPr>
          <w:rFonts w:eastAsiaTheme="minorEastAsia" w:hint="eastAsia"/>
          <w:sz w:val="24"/>
          <w:szCs w:val="22"/>
        </w:rPr>
        <w:t>可能な限り</w:t>
      </w:r>
      <w:r w:rsidR="00752019">
        <w:rPr>
          <w:rFonts w:eastAsiaTheme="minorEastAsia" w:hint="eastAsia"/>
          <w:sz w:val="24"/>
          <w:szCs w:val="22"/>
        </w:rPr>
        <w:t>当該</w:t>
      </w:r>
      <w:r>
        <w:rPr>
          <w:rFonts w:eastAsiaTheme="minorEastAsia" w:hint="eastAsia"/>
          <w:sz w:val="24"/>
          <w:szCs w:val="22"/>
        </w:rPr>
        <w:t>方針</w:t>
      </w:r>
      <w:r w:rsidR="00752019">
        <w:rPr>
          <w:rFonts w:eastAsiaTheme="minorEastAsia" w:hint="eastAsia"/>
          <w:sz w:val="24"/>
          <w:szCs w:val="22"/>
        </w:rPr>
        <w:t>に沿って活用</w:t>
      </w:r>
      <w:r>
        <w:rPr>
          <w:rFonts w:eastAsiaTheme="minorEastAsia" w:hint="eastAsia"/>
          <w:sz w:val="24"/>
          <w:szCs w:val="22"/>
        </w:rPr>
        <w:t>す</w:t>
      </w:r>
      <w:r w:rsidR="00BD6649">
        <w:rPr>
          <w:rFonts w:eastAsiaTheme="minorEastAsia" w:hint="eastAsia"/>
          <w:sz w:val="24"/>
          <w:szCs w:val="22"/>
        </w:rPr>
        <w:t>る</w:t>
      </w:r>
      <w:r w:rsidR="00752019">
        <w:rPr>
          <w:rFonts w:eastAsiaTheme="minorEastAsia" w:hint="eastAsia"/>
          <w:sz w:val="24"/>
          <w:szCs w:val="22"/>
        </w:rPr>
        <w:t>こと</w:t>
      </w:r>
      <w:r w:rsidR="001D1B1A">
        <w:rPr>
          <w:rFonts w:eastAsiaTheme="minorEastAsia" w:hint="eastAsia"/>
          <w:sz w:val="24"/>
          <w:szCs w:val="22"/>
        </w:rPr>
        <w:t>が望ましい</w:t>
      </w:r>
      <w:r w:rsidR="00BD6649">
        <w:rPr>
          <w:rFonts w:eastAsiaTheme="minorEastAsia" w:hint="eastAsia"/>
          <w:sz w:val="24"/>
          <w:szCs w:val="22"/>
        </w:rPr>
        <w:t>。</w:t>
      </w:r>
    </w:p>
    <w:p w14:paraId="38913F0F" w14:textId="497A8728" w:rsidR="00811CB9" w:rsidRPr="00811CB9" w:rsidRDefault="00284E14" w:rsidP="00587BE5">
      <w:pPr>
        <w:ind w:firstLineChars="100" w:firstLine="240"/>
        <w:rPr>
          <w:rFonts w:eastAsiaTheme="minorEastAsia"/>
          <w:sz w:val="24"/>
          <w:szCs w:val="22"/>
        </w:rPr>
      </w:pPr>
      <w:r>
        <w:rPr>
          <w:rFonts w:eastAsiaTheme="minorEastAsia" w:hint="eastAsia"/>
          <w:sz w:val="24"/>
          <w:szCs w:val="22"/>
        </w:rPr>
        <w:t>なお、</w:t>
      </w:r>
      <w:r w:rsidRPr="00D87A5D">
        <w:rPr>
          <w:rFonts w:eastAsiaTheme="minorEastAsia" w:hint="eastAsia"/>
          <w:sz w:val="24"/>
          <w:szCs w:val="22"/>
        </w:rPr>
        <w:t>各</w:t>
      </w:r>
      <w:r w:rsidR="00842FAA">
        <w:rPr>
          <w:rFonts w:eastAsiaTheme="minorEastAsia" w:hint="eastAsia"/>
          <w:sz w:val="24"/>
          <w:szCs w:val="22"/>
        </w:rPr>
        <w:t>研究</w:t>
      </w:r>
      <w:r>
        <w:rPr>
          <w:rFonts w:eastAsiaTheme="minorEastAsia" w:hint="eastAsia"/>
          <w:sz w:val="24"/>
          <w:szCs w:val="22"/>
        </w:rPr>
        <w:t>機関の</w:t>
      </w:r>
      <w:r w:rsidR="00D71D86">
        <w:rPr>
          <w:rFonts w:eastAsiaTheme="minorEastAsia" w:hint="eastAsia"/>
          <w:sz w:val="24"/>
          <w:szCs w:val="22"/>
        </w:rPr>
        <w:t>ガバナンスの強化や人事給与マネジメントの改善等と</w:t>
      </w:r>
      <w:r>
        <w:rPr>
          <w:rFonts w:eastAsiaTheme="minorEastAsia" w:hint="eastAsia"/>
          <w:sz w:val="24"/>
          <w:szCs w:val="22"/>
        </w:rPr>
        <w:t>の</w:t>
      </w:r>
      <w:r w:rsidR="00D71D86">
        <w:rPr>
          <w:rFonts w:eastAsiaTheme="minorEastAsia" w:hint="eastAsia"/>
          <w:sz w:val="24"/>
          <w:szCs w:val="22"/>
        </w:rPr>
        <w:t>一体的</w:t>
      </w:r>
      <w:r>
        <w:rPr>
          <w:rFonts w:eastAsiaTheme="minorEastAsia" w:hint="eastAsia"/>
          <w:sz w:val="24"/>
          <w:szCs w:val="22"/>
        </w:rPr>
        <w:t>な</w:t>
      </w:r>
      <w:r w:rsidR="00D71D86">
        <w:rPr>
          <w:rFonts w:eastAsiaTheme="minorEastAsia" w:hint="eastAsia"/>
          <w:sz w:val="24"/>
          <w:szCs w:val="22"/>
        </w:rPr>
        <w:t>実施</w:t>
      </w:r>
      <w:r w:rsidR="00A044CE">
        <w:rPr>
          <w:rFonts w:eastAsiaTheme="minorEastAsia" w:hint="eastAsia"/>
          <w:sz w:val="24"/>
          <w:szCs w:val="22"/>
        </w:rPr>
        <w:t>により、</w:t>
      </w:r>
      <w:r>
        <w:rPr>
          <w:rFonts w:eastAsiaTheme="minorEastAsia" w:hint="eastAsia"/>
          <w:sz w:val="24"/>
          <w:szCs w:val="22"/>
        </w:rPr>
        <w:t>当該方針で掲げる目標の達成に向け、戦略的・実効的に取り組むこと。</w:t>
      </w:r>
    </w:p>
    <w:p w14:paraId="64B7DA5E" w14:textId="77777777" w:rsidR="00752019" w:rsidRPr="00842FAA" w:rsidRDefault="00752019" w:rsidP="00D4645A">
      <w:pPr>
        <w:jc w:val="left"/>
        <w:rPr>
          <w:rFonts w:eastAsiaTheme="minorEastAsia"/>
          <w:sz w:val="24"/>
          <w:szCs w:val="22"/>
        </w:rPr>
      </w:pPr>
    </w:p>
    <w:p w14:paraId="779FFC9E" w14:textId="7C9FF187" w:rsidR="00625DC2" w:rsidRDefault="00301D9C"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w:t>
      </w:r>
      <w:r w:rsidR="00625DC2">
        <w:rPr>
          <w:rFonts w:asciiTheme="minorEastAsia" w:eastAsiaTheme="minorEastAsia" w:hAnsiTheme="minorEastAsia" w:hint="eastAsia"/>
          <w:sz w:val="24"/>
          <w:szCs w:val="22"/>
        </w:rPr>
        <w:t>目標</w:t>
      </w:r>
    </w:p>
    <w:p w14:paraId="4FAB3B8C" w14:textId="77777777" w:rsidR="00D40AA4" w:rsidRDefault="00D40AA4" w:rsidP="00D4645A">
      <w:pPr>
        <w:jc w:val="left"/>
        <w:rPr>
          <w:rFonts w:eastAsia="PMingLiU"/>
          <w:sz w:val="24"/>
          <w:szCs w:val="22"/>
        </w:rPr>
      </w:pPr>
      <w:r>
        <w:rPr>
          <w:rFonts w:eastAsia="PMingLiU" w:hint="eastAsia"/>
          <w:noProof/>
          <w:sz w:val="24"/>
          <w:szCs w:val="22"/>
        </w:rPr>
        <mc:AlternateContent>
          <mc:Choice Requires="wps">
            <w:drawing>
              <wp:anchor distT="0" distB="0" distL="114300" distR="114300" simplePos="0" relativeHeight="251659264" behindDoc="0" locked="0" layoutInCell="1" allowOverlap="1" wp14:anchorId="5AC7CD7D" wp14:editId="3884DE31">
                <wp:simplePos x="0" y="0"/>
                <wp:positionH relativeFrom="margin">
                  <wp:align>right</wp:align>
                </wp:positionH>
                <wp:positionV relativeFrom="paragraph">
                  <wp:posOffset>175260</wp:posOffset>
                </wp:positionV>
                <wp:extent cx="6162675" cy="40005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6162675" cy="4000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1E6EBF" id="正方形/長方形 1" o:spid="_x0000_s1026" style="position:absolute;left:0;text-align:left;margin-left:434.05pt;margin-top:13.8pt;width:485.25pt;height:31.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" filled="f" strokecolor="black [3213]">
                <w10:wrap anchorx="margin"/>
              </v:rect>
            </w:pict>
          </mc:Fallback>
        </mc:AlternateContent>
      </w:r>
    </w:p>
    <w:p w14:paraId="77185754" w14:textId="544E6FA0"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※「研究力向上」</w:t>
      </w:r>
      <w:r w:rsidR="001473D6">
        <w:rPr>
          <w:rFonts w:asciiTheme="minorEastAsia" w:eastAsiaTheme="minorEastAsia" w:hAnsiTheme="minorEastAsia" w:hint="eastAsia"/>
          <w:sz w:val="24"/>
          <w:szCs w:val="22"/>
        </w:rPr>
        <w:t>に係る目標であること</w:t>
      </w:r>
    </w:p>
    <w:p w14:paraId="7BDB19D0" w14:textId="77777777" w:rsidR="00625DC2" w:rsidRDefault="00625DC2" w:rsidP="00D4645A">
      <w:pPr>
        <w:jc w:val="left"/>
        <w:rPr>
          <w:rFonts w:asciiTheme="minorEastAsia" w:eastAsiaTheme="minorEastAsia" w:hAnsiTheme="minorEastAsia"/>
          <w:sz w:val="24"/>
          <w:szCs w:val="22"/>
        </w:rPr>
      </w:pPr>
    </w:p>
    <w:p w14:paraId="1F7A3AC6" w14:textId="77777777" w:rsidR="00FF56EA"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2F2D7B4C" w14:textId="77777777" w:rsidR="00FF56EA"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・研究者が安定して研究に専念できる環境の整備</w:t>
      </w:r>
    </w:p>
    <w:p w14:paraId="7EDFE361" w14:textId="77777777" w:rsidR="000E50A8" w:rsidRPr="008A2400"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w:t>
      </w:r>
      <w:r w:rsidR="00623715">
        <w:rPr>
          <w:rFonts w:asciiTheme="minorEastAsia" w:eastAsiaTheme="minorEastAsia" w:hAnsiTheme="minorEastAsia" w:hint="eastAsia"/>
          <w:i/>
          <w:sz w:val="24"/>
          <w:szCs w:val="22"/>
        </w:rPr>
        <w:t>多様かつ卓越</w:t>
      </w:r>
      <w:r>
        <w:rPr>
          <w:rFonts w:asciiTheme="minorEastAsia" w:eastAsiaTheme="minorEastAsia" w:hAnsiTheme="minorEastAsia" w:hint="eastAsia"/>
          <w:i/>
          <w:sz w:val="24"/>
          <w:szCs w:val="22"/>
        </w:rPr>
        <w:t>的・</w:t>
      </w:r>
      <w:r w:rsidR="00623715">
        <w:rPr>
          <w:rFonts w:asciiTheme="minorEastAsia" w:eastAsiaTheme="minorEastAsia" w:hAnsiTheme="minorEastAsia" w:hint="eastAsia"/>
          <w:i/>
          <w:sz w:val="24"/>
          <w:szCs w:val="22"/>
        </w:rPr>
        <w:t>挑戦的な研究</w:t>
      </w:r>
      <w:r>
        <w:rPr>
          <w:rFonts w:asciiTheme="minorEastAsia" w:eastAsiaTheme="minorEastAsia" w:hAnsiTheme="minorEastAsia" w:hint="eastAsia"/>
          <w:i/>
          <w:sz w:val="24"/>
          <w:szCs w:val="22"/>
        </w:rPr>
        <w:t>を</w:t>
      </w:r>
      <w:r w:rsidR="00623715">
        <w:rPr>
          <w:rFonts w:asciiTheme="minorEastAsia" w:eastAsiaTheme="minorEastAsia" w:hAnsiTheme="minorEastAsia" w:hint="eastAsia"/>
          <w:i/>
          <w:sz w:val="24"/>
          <w:szCs w:val="22"/>
        </w:rPr>
        <w:t>支援</w:t>
      </w:r>
      <w:r>
        <w:rPr>
          <w:rFonts w:asciiTheme="minorEastAsia" w:eastAsiaTheme="minorEastAsia" w:hAnsiTheme="minorEastAsia" w:hint="eastAsia"/>
          <w:i/>
          <w:sz w:val="24"/>
          <w:szCs w:val="22"/>
        </w:rPr>
        <w:t>する</w:t>
      </w:r>
      <w:r w:rsidR="00623715">
        <w:rPr>
          <w:rFonts w:asciiTheme="minorEastAsia" w:eastAsiaTheme="minorEastAsia" w:hAnsiTheme="minorEastAsia" w:hint="eastAsia"/>
          <w:i/>
          <w:sz w:val="24"/>
          <w:szCs w:val="22"/>
        </w:rPr>
        <w:t>体制の強化</w:t>
      </w:r>
    </w:p>
    <w:p w14:paraId="6E22F918" w14:textId="77777777" w:rsidR="00625DC2" w:rsidRPr="00623715" w:rsidRDefault="00625DC2" w:rsidP="00D4645A">
      <w:pPr>
        <w:jc w:val="left"/>
        <w:rPr>
          <w:rFonts w:eastAsia="PMingLiU"/>
          <w:sz w:val="24"/>
          <w:szCs w:val="22"/>
        </w:rPr>
      </w:pPr>
    </w:p>
    <w:p w14:paraId="4EBB0D79" w14:textId="77777777" w:rsidR="00625DC2"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○当該目標を達成するための具体的な</w:t>
      </w:r>
      <w:r w:rsidR="00FF56EA">
        <w:rPr>
          <w:rFonts w:asciiTheme="minorEastAsia" w:eastAsiaTheme="minorEastAsia" w:hAnsiTheme="minorEastAsia" w:hint="eastAsia"/>
          <w:sz w:val="24"/>
          <w:szCs w:val="22"/>
        </w:rPr>
        <w:t>経費の</w:t>
      </w:r>
      <w:r>
        <w:rPr>
          <w:rFonts w:asciiTheme="minorEastAsia" w:eastAsiaTheme="minorEastAsia" w:hAnsiTheme="minorEastAsia" w:hint="eastAsia"/>
          <w:sz w:val="24"/>
          <w:szCs w:val="22"/>
        </w:rPr>
        <w:t>使途・活用策</w:t>
      </w:r>
    </w:p>
    <w:p w14:paraId="7900A941" w14:textId="77777777" w:rsidR="00D40AA4" w:rsidRDefault="00D40AA4"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1312" behindDoc="0" locked="0" layoutInCell="1" allowOverlap="1" wp14:anchorId="620EBD1C" wp14:editId="6A79C797">
                <wp:simplePos x="0" y="0"/>
                <wp:positionH relativeFrom="margin">
                  <wp:align>right</wp:align>
                </wp:positionH>
                <wp:positionV relativeFrom="paragraph">
                  <wp:posOffset>156210</wp:posOffset>
                </wp:positionV>
                <wp:extent cx="6162675" cy="857250"/>
                <wp:effectExtent l="0" t="0" r="28575" b="19050"/>
                <wp:wrapNone/>
                <wp:docPr id="3" name="正方形/長方形 3"/>
                <wp:cNvGraphicFramePr/>
                <a:graphic xmlns:a="http://schemas.openxmlformats.org/drawingml/2006/main">
                  <a:graphicData uri="http://schemas.microsoft.com/office/word/2010/wordprocessingShape">
                    <wps:wsp>
                      <wps:cNvSpPr/>
                      <wps:spPr>
                        <a:xfrm>
                          <a:off x="0" y="0"/>
                          <a:ext cx="6162675" cy="8572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592002" id="正方形/長方形 3" o:spid="_x0000_s1026" style="position:absolute;left:0;text-align:left;margin-left:434.05pt;margin-top:12.3pt;width:485.25pt;height:67.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" filled="f" strokecolor="black [3213]">
                <w10:wrap anchorx="margin"/>
              </v:rect>
            </w:pict>
          </mc:Fallback>
        </mc:AlternateContent>
      </w:r>
    </w:p>
    <w:p w14:paraId="296A1BB3" w14:textId="77777777" w:rsidR="00D40AA4" w:rsidRDefault="00D40AA4"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上記に掲げた目標と使途・活用策の関係が明確であること</w:t>
      </w:r>
    </w:p>
    <w:p w14:paraId="66B569E2" w14:textId="77777777" w:rsidR="00625DC2" w:rsidRDefault="00E73B16"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研究「人材」「資金」「環境」機能強化に資する施策であること</w:t>
      </w:r>
    </w:p>
    <w:p w14:paraId="58ABE45B" w14:textId="5272D155"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直接経費から人件費を支出する</w:t>
      </w:r>
      <w:r w:rsidR="003C2E6B">
        <w:rPr>
          <w:rFonts w:asciiTheme="minorEastAsia" w:eastAsiaTheme="minorEastAsia" w:hAnsiTheme="minorEastAsia" w:hint="eastAsia"/>
          <w:sz w:val="24"/>
          <w:szCs w:val="22"/>
        </w:rPr>
        <w:t>対象者</w:t>
      </w:r>
      <w:r w:rsidR="00E73B16">
        <w:rPr>
          <w:rFonts w:asciiTheme="minorEastAsia" w:eastAsiaTheme="minorEastAsia" w:hAnsiTheme="minorEastAsia" w:hint="eastAsia"/>
          <w:sz w:val="24"/>
          <w:szCs w:val="22"/>
        </w:rPr>
        <w:t>に対するメリットを示すこと</w:t>
      </w:r>
    </w:p>
    <w:p w14:paraId="55646E6B" w14:textId="77777777" w:rsidR="00625DC2" w:rsidRDefault="00625DC2" w:rsidP="00D4645A">
      <w:pPr>
        <w:jc w:val="left"/>
        <w:rPr>
          <w:rFonts w:eastAsia="PMingLiU"/>
          <w:sz w:val="24"/>
          <w:szCs w:val="22"/>
        </w:rPr>
      </w:pPr>
    </w:p>
    <w:p w14:paraId="08ECE647" w14:textId="77777777" w:rsid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034AD863" w14:textId="1F01CCBE" w:rsidR="00625DC2" w:rsidRDefault="00D40AA4" w:rsidP="0064468F">
      <w:pPr>
        <w:ind w:leftChars="114" w:left="707" w:hangingChars="195" w:hanging="468"/>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（１）</w:t>
      </w:r>
      <w:r w:rsidR="00623715">
        <w:rPr>
          <w:rFonts w:asciiTheme="minorEastAsia" w:eastAsiaTheme="minorEastAsia" w:hAnsiTheme="minorEastAsia" w:hint="eastAsia"/>
          <w:i/>
          <w:sz w:val="24"/>
          <w:szCs w:val="22"/>
        </w:rPr>
        <w:t>直接経費から人件費を支出した研究者への支援</w:t>
      </w:r>
      <w:r w:rsidR="0064468F">
        <w:rPr>
          <w:rFonts w:asciiTheme="minorEastAsia" w:eastAsiaTheme="minorEastAsia" w:hAnsiTheme="minorEastAsia" w:hint="eastAsia"/>
          <w:i/>
          <w:sz w:val="24"/>
          <w:szCs w:val="22"/>
        </w:rPr>
        <w:t>（</w:t>
      </w:r>
      <w:r w:rsidR="00752019">
        <w:rPr>
          <w:rFonts w:asciiTheme="minorEastAsia" w:eastAsiaTheme="minorEastAsia" w:hAnsiTheme="minorEastAsia" w:hint="eastAsia"/>
          <w:i/>
          <w:sz w:val="24"/>
          <w:szCs w:val="22"/>
        </w:rPr>
        <w:t>研究者自身の処遇の改善、</w:t>
      </w:r>
      <w:r w:rsidR="0064468F">
        <w:rPr>
          <w:rFonts w:asciiTheme="minorEastAsia" w:eastAsiaTheme="minorEastAsia" w:hAnsiTheme="minorEastAsia" w:hint="eastAsia"/>
          <w:i/>
          <w:sz w:val="24"/>
          <w:szCs w:val="22"/>
        </w:rPr>
        <w:t>応用研究のための研究費配分や研究支援体制の強化等）</w:t>
      </w:r>
    </w:p>
    <w:p w14:paraId="695BEFFB" w14:textId="77777777" w:rsidR="00625DC2" w:rsidRDefault="00D40AA4" w:rsidP="00827847">
      <w:pPr>
        <w:ind w:leftChars="114" w:left="707" w:hangingChars="195" w:hanging="468"/>
        <w:jc w:val="left"/>
        <w:rPr>
          <w:rFonts w:eastAsiaTheme="minorEastAsia"/>
          <w:i/>
          <w:sz w:val="24"/>
          <w:szCs w:val="22"/>
        </w:rPr>
      </w:pPr>
      <w:r>
        <w:rPr>
          <w:rFonts w:asciiTheme="minorEastAsia" w:eastAsiaTheme="minorEastAsia" w:hAnsiTheme="minorEastAsia" w:hint="eastAsia"/>
          <w:i/>
          <w:sz w:val="24"/>
          <w:szCs w:val="22"/>
        </w:rPr>
        <w:t>（２）</w:t>
      </w:r>
      <w:r w:rsidR="00623715">
        <w:rPr>
          <w:rFonts w:asciiTheme="minorEastAsia" w:eastAsiaTheme="minorEastAsia" w:hAnsiTheme="minorEastAsia" w:hint="eastAsia"/>
          <w:i/>
          <w:sz w:val="24"/>
          <w:szCs w:val="22"/>
        </w:rPr>
        <w:t>若手研究者支援</w:t>
      </w:r>
      <w:r w:rsidR="0064468F">
        <w:rPr>
          <w:rFonts w:asciiTheme="minorEastAsia" w:eastAsiaTheme="minorEastAsia" w:hAnsiTheme="minorEastAsia" w:hint="eastAsia"/>
          <w:i/>
          <w:sz w:val="24"/>
          <w:szCs w:val="22"/>
        </w:rPr>
        <w:t>の充実（研究者の新規雇用や</w:t>
      </w:r>
      <w:r w:rsidR="00FF56EA">
        <w:rPr>
          <w:rFonts w:asciiTheme="minorEastAsia" w:eastAsiaTheme="minorEastAsia" w:hAnsiTheme="minorEastAsia" w:hint="eastAsia"/>
          <w:i/>
          <w:sz w:val="24"/>
          <w:szCs w:val="22"/>
        </w:rPr>
        <w:t>若手への</w:t>
      </w:r>
      <w:r w:rsidR="0064468F">
        <w:rPr>
          <w:rFonts w:asciiTheme="minorEastAsia" w:eastAsiaTheme="minorEastAsia" w:hAnsiTheme="minorEastAsia" w:hint="eastAsia"/>
          <w:i/>
          <w:sz w:val="24"/>
          <w:szCs w:val="22"/>
        </w:rPr>
        <w:t>重点</w:t>
      </w:r>
      <w:r w:rsidR="00FF56EA">
        <w:rPr>
          <w:rFonts w:asciiTheme="minorEastAsia" w:eastAsiaTheme="minorEastAsia" w:hAnsiTheme="minorEastAsia" w:hint="eastAsia"/>
          <w:i/>
          <w:sz w:val="24"/>
          <w:szCs w:val="22"/>
        </w:rPr>
        <w:t>的な研究費</w:t>
      </w:r>
      <w:r w:rsidR="0064468F">
        <w:rPr>
          <w:rFonts w:asciiTheme="minorEastAsia" w:eastAsiaTheme="minorEastAsia" w:hAnsiTheme="minorEastAsia" w:hint="eastAsia"/>
          <w:i/>
          <w:sz w:val="24"/>
          <w:szCs w:val="22"/>
        </w:rPr>
        <w:t>配分等）</w:t>
      </w:r>
    </w:p>
    <w:p w14:paraId="07125BDD" w14:textId="77777777" w:rsidR="00D40AA4" w:rsidRPr="00D40AA4" w:rsidRDefault="00D40AA4" w:rsidP="00D40AA4">
      <w:pPr>
        <w:ind w:firstLineChars="100" w:firstLine="240"/>
        <w:jc w:val="left"/>
        <w:rPr>
          <w:rFonts w:eastAsiaTheme="minorEastAsia"/>
          <w:i/>
          <w:sz w:val="24"/>
          <w:szCs w:val="22"/>
        </w:rPr>
      </w:pPr>
      <w:r>
        <w:rPr>
          <w:rFonts w:eastAsiaTheme="minorEastAsia" w:hint="eastAsia"/>
          <w:i/>
          <w:sz w:val="24"/>
          <w:szCs w:val="22"/>
        </w:rPr>
        <w:t>（３）</w:t>
      </w:r>
      <w:r w:rsidR="00827847">
        <w:rPr>
          <w:rFonts w:eastAsiaTheme="minorEastAsia" w:hint="eastAsia"/>
          <w:i/>
          <w:sz w:val="24"/>
          <w:szCs w:val="22"/>
        </w:rPr>
        <w:t>共用</w:t>
      </w:r>
      <w:r w:rsidR="00623715">
        <w:rPr>
          <w:rFonts w:eastAsiaTheme="minorEastAsia" w:hint="eastAsia"/>
          <w:i/>
          <w:sz w:val="24"/>
          <w:szCs w:val="22"/>
        </w:rPr>
        <w:t>設備・機器の整備</w:t>
      </w:r>
    </w:p>
    <w:p w14:paraId="665AD213" w14:textId="77777777" w:rsidR="00625DC2" w:rsidRPr="005904B3" w:rsidRDefault="00625DC2" w:rsidP="00D4645A">
      <w:pPr>
        <w:jc w:val="left"/>
        <w:rPr>
          <w:rFonts w:eastAsia="PMingLiU"/>
          <w:sz w:val="24"/>
          <w:szCs w:val="22"/>
        </w:rPr>
      </w:pPr>
    </w:p>
    <w:p w14:paraId="453A03DC" w14:textId="2F7B1FA1" w:rsidR="00D40AA4"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○執行にあたる留意事項</w:t>
      </w:r>
      <w:r w:rsidR="001D1B1A">
        <w:rPr>
          <w:rFonts w:asciiTheme="minorEastAsia" w:eastAsiaTheme="minorEastAsia" w:hAnsiTheme="minorEastAsia" w:hint="eastAsia"/>
          <w:sz w:val="24"/>
          <w:szCs w:val="22"/>
        </w:rPr>
        <w:t>等</w:t>
      </w:r>
    </w:p>
    <w:p w14:paraId="5DB2EA68" w14:textId="77777777" w:rsidR="001473D6" w:rsidRDefault="001473D6"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3360" behindDoc="0" locked="0" layoutInCell="1" allowOverlap="1" wp14:anchorId="5CEAE5B0" wp14:editId="7B2EE263">
                <wp:simplePos x="0" y="0"/>
                <wp:positionH relativeFrom="margin">
                  <wp:posOffset>19050</wp:posOffset>
                </wp:positionH>
                <wp:positionV relativeFrom="paragraph">
                  <wp:posOffset>146685</wp:posOffset>
                </wp:positionV>
                <wp:extent cx="6162675" cy="1104900"/>
                <wp:effectExtent l="0" t="0" r="28575" b="19050"/>
                <wp:wrapNone/>
                <wp:docPr id="5" name="正方形/長方形 5"/>
                <wp:cNvGraphicFramePr/>
                <a:graphic xmlns:a="http://schemas.openxmlformats.org/drawingml/2006/main">
                  <a:graphicData uri="http://schemas.microsoft.com/office/word/2010/wordprocessingShape">
                    <wps:wsp>
                      <wps:cNvSpPr/>
                      <wps:spPr>
                        <a:xfrm>
                          <a:off x="0" y="0"/>
                          <a:ext cx="6162675" cy="11049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3EEF6D" id="正方形/長方形 5" o:spid="_x0000_s1026" style="position:absolute;left:0;text-align:left;margin-left:1.5pt;margin-top:11.55pt;width:485.25pt;height:87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" filled="f" strokecolor="black [3213]">
                <w10:wrap anchorx="margin"/>
              </v:rect>
            </w:pict>
          </mc:Fallback>
        </mc:AlternateContent>
      </w:r>
    </w:p>
    <w:p w14:paraId="33D78FAB" w14:textId="0BE241E2" w:rsidR="00D40AA4" w:rsidRDefault="00D40AA4" w:rsidP="001473D6">
      <w:pPr>
        <w:ind w:leftChars="115" w:left="567" w:hangingChars="136" w:hanging="326"/>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所属する研究者に対して研究機関として直接経費からの人件費支出を強制しない旨を</w:t>
      </w:r>
      <w:r>
        <w:rPr>
          <w:rFonts w:asciiTheme="minorEastAsia" w:eastAsiaTheme="minorEastAsia" w:hAnsiTheme="minorEastAsia" w:hint="eastAsia"/>
          <w:sz w:val="24"/>
          <w:szCs w:val="22"/>
        </w:rPr>
        <w:t>示</w:t>
      </w:r>
      <w:r w:rsidR="00E73B16">
        <w:rPr>
          <w:rFonts w:asciiTheme="minorEastAsia" w:eastAsiaTheme="minorEastAsia" w:hAnsiTheme="minorEastAsia" w:hint="eastAsia"/>
          <w:sz w:val="24"/>
          <w:szCs w:val="22"/>
        </w:rPr>
        <w:t>すこと</w:t>
      </w:r>
    </w:p>
    <w:p w14:paraId="6FAF5E92" w14:textId="322D4BE3" w:rsidR="00625DC2" w:rsidRDefault="00625DC2"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AD19E6">
        <w:rPr>
          <w:rFonts w:asciiTheme="minorEastAsia" w:eastAsiaTheme="minorEastAsia" w:hAnsiTheme="minorEastAsia" w:hint="eastAsia"/>
          <w:sz w:val="24"/>
          <w:szCs w:val="22"/>
        </w:rPr>
        <w:t>実施状況等も踏まえつつ</w:t>
      </w:r>
      <w:r w:rsidR="00D40AA4">
        <w:rPr>
          <w:rFonts w:asciiTheme="minorEastAsia" w:eastAsiaTheme="minorEastAsia" w:hAnsiTheme="minorEastAsia" w:hint="eastAsia"/>
          <w:sz w:val="24"/>
          <w:szCs w:val="22"/>
        </w:rPr>
        <w:t>実効性の確保に努めること</w:t>
      </w:r>
    </w:p>
    <w:p w14:paraId="0EC51A63" w14:textId="3413D08C" w:rsidR="00284E14" w:rsidRDefault="00284E14"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研究機関における</w:t>
      </w:r>
      <w:r w:rsidR="00AD51CF">
        <w:rPr>
          <w:rFonts w:asciiTheme="minorEastAsia" w:eastAsiaTheme="minorEastAsia" w:hAnsiTheme="minorEastAsia" w:hint="eastAsia"/>
          <w:sz w:val="24"/>
          <w:szCs w:val="22"/>
        </w:rPr>
        <w:t>組織</w:t>
      </w:r>
      <w:r>
        <w:rPr>
          <w:rFonts w:asciiTheme="minorEastAsia" w:eastAsiaTheme="minorEastAsia" w:hAnsiTheme="minorEastAsia" w:hint="eastAsia"/>
          <w:sz w:val="24"/>
          <w:szCs w:val="22"/>
        </w:rPr>
        <w:t>改革と一体的に実施する旨を示すこと</w:t>
      </w:r>
    </w:p>
    <w:p w14:paraId="35CC03DF" w14:textId="1041226A" w:rsidR="00625DC2" w:rsidRPr="001D1B1A" w:rsidRDefault="00625DC2" w:rsidP="00D4645A">
      <w:pPr>
        <w:jc w:val="left"/>
        <w:rPr>
          <w:rFonts w:asciiTheme="minorEastAsia" w:eastAsiaTheme="minorEastAsia" w:hAnsiTheme="minorEastAsia"/>
          <w:sz w:val="24"/>
          <w:szCs w:val="22"/>
        </w:rPr>
      </w:pPr>
    </w:p>
    <w:p w14:paraId="6EBD4D2A" w14:textId="77777777" w:rsidR="00625DC2" w:rsidRP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6F462536" w14:textId="77777777" w:rsidR="00625DC2" w:rsidRPr="00D40AA4" w:rsidRDefault="00625DC2" w:rsidP="00FF56EA">
      <w:pPr>
        <w:ind w:left="283" w:hangingChars="118" w:hanging="283"/>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w:t>
      </w:r>
      <w:r w:rsidR="00FF56EA">
        <w:rPr>
          <w:rFonts w:asciiTheme="minorEastAsia" w:eastAsiaTheme="minorEastAsia" w:hAnsiTheme="minorEastAsia" w:hint="eastAsia"/>
          <w:i/>
          <w:sz w:val="24"/>
          <w:szCs w:val="22"/>
        </w:rPr>
        <w:t>直接経費の使途は研究費を獲得した</w:t>
      </w:r>
      <w:r w:rsidR="008A2400">
        <w:rPr>
          <w:rFonts w:asciiTheme="minorEastAsia" w:eastAsiaTheme="minorEastAsia" w:hAnsiTheme="minorEastAsia" w:hint="eastAsia"/>
          <w:i/>
          <w:sz w:val="24"/>
          <w:szCs w:val="22"/>
        </w:rPr>
        <w:t>研究者</w:t>
      </w:r>
      <w:r w:rsidR="00FF56EA">
        <w:rPr>
          <w:rFonts w:asciiTheme="minorEastAsia" w:eastAsiaTheme="minorEastAsia" w:hAnsiTheme="minorEastAsia" w:hint="eastAsia"/>
          <w:i/>
          <w:sz w:val="24"/>
          <w:szCs w:val="22"/>
        </w:rPr>
        <w:t>が研究の着実な遂行のため判断するもので</w:t>
      </w:r>
      <w:r w:rsidR="00FF56EA">
        <w:rPr>
          <w:rFonts w:asciiTheme="minorEastAsia" w:eastAsiaTheme="minorEastAsia" w:hAnsiTheme="minorEastAsia" w:hint="eastAsia"/>
          <w:i/>
          <w:sz w:val="24"/>
          <w:szCs w:val="22"/>
        </w:rPr>
        <w:lastRenderedPageBreak/>
        <w:t>あり、機関が強制するものではない</w:t>
      </w:r>
    </w:p>
    <w:p w14:paraId="710E8A9D" w14:textId="78CCE765" w:rsidR="00625DC2" w:rsidRDefault="00625DC2" w:rsidP="00625DC2">
      <w:pPr>
        <w:ind w:left="240" w:hangingChars="100" w:hanging="240"/>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・本方針については所属する研究者の意向等も踏まえ、必要に応じて見直しを行う</w:t>
      </w:r>
    </w:p>
    <w:p w14:paraId="67D61516" w14:textId="4191EC54" w:rsidR="00284E14" w:rsidRPr="00D40AA4" w:rsidRDefault="00284E14" w:rsidP="00625DC2">
      <w:pPr>
        <w:ind w:left="240" w:hangingChars="100" w:hanging="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 xml:space="preserve">　・当該方針に掲げる目標の達成に向け、人事給与マネジメントの改善等</w:t>
      </w:r>
      <w:r w:rsidR="00AD51CF">
        <w:rPr>
          <w:rFonts w:asciiTheme="minorEastAsia" w:eastAsiaTheme="minorEastAsia" w:hAnsiTheme="minorEastAsia" w:hint="eastAsia"/>
          <w:i/>
          <w:sz w:val="24"/>
          <w:szCs w:val="22"/>
        </w:rPr>
        <w:t>（各機関における改革の内容）</w:t>
      </w:r>
      <w:r>
        <w:rPr>
          <w:rFonts w:asciiTheme="minorEastAsia" w:eastAsiaTheme="minorEastAsia" w:hAnsiTheme="minorEastAsia" w:hint="eastAsia"/>
          <w:i/>
          <w:sz w:val="24"/>
          <w:szCs w:val="22"/>
        </w:rPr>
        <w:t>と併せて取り組むこととする</w:t>
      </w:r>
    </w:p>
    <w:p w14:paraId="3E4E3EB0" w14:textId="77777777" w:rsidR="00FE5602" w:rsidRPr="00FE5602" w:rsidRDefault="00FE5602" w:rsidP="00D4645A">
      <w:pPr>
        <w:jc w:val="left"/>
        <w:rPr>
          <w:rFonts w:eastAsia="PMingLiU"/>
          <w:sz w:val="24"/>
          <w:szCs w:val="22"/>
        </w:rPr>
      </w:pPr>
    </w:p>
    <w:sectPr w:rsidR="00FE5602" w:rsidRPr="00FE5602" w:rsidSect="00AC14A5">
      <w:headerReference w:type="default" r:id="rId6"/>
      <w:headerReference w:type="first" r:id="rId7"/>
      <w:pgSz w:w="11906" w:h="16838"/>
      <w:pgMar w:top="1440" w:right="1080" w:bottom="1440" w:left="1080" w:header="1134"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527996" w14:textId="77777777" w:rsidR="00147077" w:rsidRDefault="00147077">
      <w:r>
        <w:separator/>
      </w:r>
    </w:p>
  </w:endnote>
  <w:endnote w:type="continuationSeparator" w:id="0">
    <w:p w14:paraId="5B8E52C6" w14:textId="77777777" w:rsidR="00147077" w:rsidRDefault="001470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FAAA50" w14:textId="77777777" w:rsidR="00147077" w:rsidRDefault="00147077">
      <w:r>
        <w:separator/>
      </w:r>
    </w:p>
  </w:footnote>
  <w:footnote w:type="continuationSeparator" w:id="0">
    <w:p w14:paraId="51D4A162" w14:textId="77777777" w:rsidR="00147077" w:rsidRDefault="001470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AC530D" w14:textId="77777777" w:rsidR="008A2400" w:rsidRDefault="008A2400" w:rsidP="00D4645A">
    <w:pPr>
      <w:pStyle w:val="a3"/>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787F3" w14:textId="22AAD658" w:rsidR="008616C8" w:rsidDel="006F1BE6" w:rsidRDefault="008616C8" w:rsidP="008616C8">
    <w:pPr>
      <w:pStyle w:val="a3"/>
      <w:jc w:val="right"/>
      <w:rPr>
        <w:del w:id="0" w:author="作成者"/>
      </w:rPr>
    </w:pPr>
    <w:del w:id="1" w:author="作成者">
      <w:r w:rsidRPr="00614F4A" w:rsidDel="006F1BE6">
        <w:rPr>
          <w:rFonts w:hint="eastAsia"/>
          <w:bdr w:val="single" w:sz="4" w:space="0" w:color="auto"/>
        </w:rPr>
        <w:delText>別添５</w:delText>
      </w:r>
      <w:r w:rsidDel="006F1BE6">
        <w:rPr>
          <w:rFonts w:hint="eastAsia"/>
        </w:rPr>
        <w:delText>（別添様式２）</w:delText>
      </w:r>
    </w:del>
  </w:p>
  <w:p w14:paraId="146F0628" w14:textId="77777777" w:rsidR="008616C8" w:rsidRDefault="008616C8" w:rsidP="00AC14A5">
    <w:pPr>
      <w:pStyle w:val="a3"/>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775E8"/>
    <w:rsid w:val="000C5829"/>
    <w:rsid w:val="000E50A8"/>
    <w:rsid w:val="000F359D"/>
    <w:rsid w:val="00147077"/>
    <w:rsid w:val="001473D6"/>
    <w:rsid w:val="00153772"/>
    <w:rsid w:val="001D1B1A"/>
    <w:rsid w:val="001D3D5F"/>
    <w:rsid w:val="001F0311"/>
    <w:rsid w:val="002753CC"/>
    <w:rsid w:val="00284E14"/>
    <w:rsid w:val="002935E3"/>
    <w:rsid w:val="002F196C"/>
    <w:rsid w:val="00301D9C"/>
    <w:rsid w:val="00367281"/>
    <w:rsid w:val="003B5EFF"/>
    <w:rsid w:val="003C2E6B"/>
    <w:rsid w:val="003E28FD"/>
    <w:rsid w:val="004129F2"/>
    <w:rsid w:val="004D1D4F"/>
    <w:rsid w:val="004E73BE"/>
    <w:rsid w:val="00502523"/>
    <w:rsid w:val="00587BE5"/>
    <w:rsid w:val="005904B3"/>
    <w:rsid w:val="005911EE"/>
    <w:rsid w:val="00623715"/>
    <w:rsid w:val="00625DC2"/>
    <w:rsid w:val="0064468F"/>
    <w:rsid w:val="00644DEB"/>
    <w:rsid w:val="006964A8"/>
    <w:rsid w:val="006F1BE6"/>
    <w:rsid w:val="00752019"/>
    <w:rsid w:val="007B0BC1"/>
    <w:rsid w:val="007D54E3"/>
    <w:rsid w:val="00811CB9"/>
    <w:rsid w:val="00827847"/>
    <w:rsid w:val="00842FAA"/>
    <w:rsid w:val="008616C8"/>
    <w:rsid w:val="00882628"/>
    <w:rsid w:val="008A2400"/>
    <w:rsid w:val="008C4FE8"/>
    <w:rsid w:val="009307E7"/>
    <w:rsid w:val="00961173"/>
    <w:rsid w:val="00A044CE"/>
    <w:rsid w:val="00A1210E"/>
    <w:rsid w:val="00AC14A5"/>
    <w:rsid w:val="00AD19E6"/>
    <w:rsid w:val="00AD51CF"/>
    <w:rsid w:val="00AF03CC"/>
    <w:rsid w:val="00AF7F4A"/>
    <w:rsid w:val="00B50B3E"/>
    <w:rsid w:val="00BD0EC2"/>
    <w:rsid w:val="00BD6649"/>
    <w:rsid w:val="00BE1739"/>
    <w:rsid w:val="00C00FB8"/>
    <w:rsid w:val="00C663FA"/>
    <w:rsid w:val="00C87EB8"/>
    <w:rsid w:val="00D03D0D"/>
    <w:rsid w:val="00D40AA4"/>
    <w:rsid w:val="00D4645A"/>
    <w:rsid w:val="00D71D86"/>
    <w:rsid w:val="00D843BB"/>
    <w:rsid w:val="00D85D93"/>
    <w:rsid w:val="00D87A5D"/>
    <w:rsid w:val="00E057CC"/>
    <w:rsid w:val="00E73B16"/>
    <w:rsid w:val="00EB5C89"/>
    <w:rsid w:val="00F66566"/>
    <w:rsid w:val="00FB1A05"/>
    <w:rsid w:val="00FE4E69"/>
    <w:rsid w:val="00FE5602"/>
    <w:rsid w:val="00FF56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D7F583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character" w:styleId="a5">
    <w:name w:val="annotation reference"/>
    <w:basedOn w:val="a0"/>
    <w:semiHidden/>
    <w:unhideWhenUsed/>
    <w:rsid w:val="00FE5602"/>
    <w:rPr>
      <w:sz w:val="18"/>
      <w:szCs w:val="18"/>
    </w:rPr>
  </w:style>
  <w:style w:type="paragraph" w:styleId="a6">
    <w:name w:val="annotation text"/>
    <w:basedOn w:val="a"/>
    <w:link w:val="a7"/>
    <w:semiHidden/>
    <w:unhideWhenUsed/>
    <w:rsid w:val="00FE5602"/>
    <w:pPr>
      <w:jc w:val="left"/>
    </w:pPr>
  </w:style>
  <w:style w:type="character" w:customStyle="1" w:styleId="a7">
    <w:name w:val="コメント文字列 (文字)"/>
    <w:basedOn w:val="a0"/>
    <w:link w:val="a6"/>
    <w:semiHidden/>
    <w:rsid w:val="00FE5602"/>
    <w:rPr>
      <w:kern w:val="2"/>
      <w:sz w:val="21"/>
      <w:szCs w:val="24"/>
    </w:rPr>
  </w:style>
  <w:style w:type="paragraph" w:styleId="a8">
    <w:name w:val="annotation subject"/>
    <w:basedOn w:val="a6"/>
    <w:next w:val="a6"/>
    <w:link w:val="a9"/>
    <w:semiHidden/>
    <w:unhideWhenUsed/>
    <w:rsid w:val="00FE5602"/>
    <w:rPr>
      <w:b/>
      <w:bCs/>
    </w:rPr>
  </w:style>
  <w:style w:type="character" w:customStyle="1" w:styleId="a9">
    <w:name w:val="コメント内容 (文字)"/>
    <w:basedOn w:val="a7"/>
    <w:link w:val="a8"/>
    <w:semiHidden/>
    <w:rsid w:val="00FE5602"/>
    <w:rPr>
      <w:b/>
      <w:bCs/>
      <w:kern w:val="2"/>
      <w:sz w:val="21"/>
      <w:szCs w:val="24"/>
    </w:rPr>
  </w:style>
  <w:style w:type="paragraph" w:styleId="aa">
    <w:name w:val="Balloon Text"/>
    <w:basedOn w:val="a"/>
    <w:link w:val="ab"/>
    <w:semiHidden/>
    <w:unhideWhenUsed/>
    <w:rsid w:val="00FE5602"/>
    <w:rPr>
      <w:rFonts w:asciiTheme="majorHAnsi" w:eastAsiaTheme="majorEastAsia" w:hAnsiTheme="majorHAnsi" w:cstheme="majorBidi"/>
      <w:sz w:val="18"/>
      <w:szCs w:val="18"/>
    </w:rPr>
  </w:style>
  <w:style w:type="character" w:customStyle="1" w:styleId="ab">
    <w:name w:val="吹き出し (文字)"/>
    <w:basedOn w:val="a0"/>
    <w:link w:val="aa"/>
    <w:semiHidden/>
    <w:rsid w:val="00FE5602"/>
    <w:rPr>
      <w:rFonts w:asciiTheme="majorHAnsi" w:eastAsiaTheme="majorEastAsia" w:hAnsiTheme="majorHAnsi" w:cstheme="majorBidi"/>
      <w:kern w:val="2"/>
      <w:sz w:val="18"/>
      <w:szCs w:val="18"/>
    </w:rPr>
  </w:style>
  <w:style w:type="paragraph" w:styleId="ac">
    <w:name w:val="Revision"/>
    <w:hidden/>
    <w:uiPriority w:val="99"/>
    <w:semiHidden/>
    <w:rsid w:val="008616C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814</Words>
  <Characters>816</Characters>
  <Application>Microsoft Office Word</Application>
  <DocSecurity>0</DocSecurity>
  <Lines>42</Lines>
  <Paragraphs>24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2026-02-12T06:36:00Z</dcterms:created>
  <dcterms:modified xsi:type="dcterms:W3CDTF">2026-02-12T06:36:00Z</dcterms:modified>
</cp:coreProperties>
</file>